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05C" w:rsidRPr="00B3205C" w:rsidRDefault="00B3205C" w:rsidP="00B3205C">
      <w:pPr>
        <w:spacing w:before="100" w:beforeAutospacing="1" w:after="100" w:afterAutospacing="1" w:line="240" w:lineRule="auto"/>
        <w:outlineLvl w:val="1"/>
        <w:rPr>
          <w:ins w:id="0" w:author="Unknown"/>
          <w:rFonts w:ascii="Times New Roman" w:eastAsia="Times New Roman" w:hAnsi="Times New Roman" w:cs="Times New Roman"/>
          <w:b/>
          <w:bCs/>
          <w:sz w:val="36"/>
          <w:szCs w:val="36"/>
          <w:lang w:eastAsia="ru-RU"/>
        </w:rPr>
      </w:pPr>
      <w:ins w:id="1" w:author="Unknown">
        <w:r w:rsidRPr="00B3205C">
          <w:rPr>
            <w:rFonts w:ascii="Times New Roman" w:eastAsia="Times New Roman" w:hAnsi="Times New Roman" w:cs="Times New Roman"/>
            <w:b/>
            <w:bCs/>
            <w:sz w:val="36"/>
            <w:szCs w:val="36"/>
            <w:lang w:eastAsia="ru-RU"/>
          </w:rPr>
          <w:t>Биография Ивана Грозного</w:t>
        </w:r>
      </w:ins>
    </w:p>
    <w:p w:rsidR="00B3205C" w:rsidRPr="00B3205C" w:rsidRDefault="00B3205C" w:rsidP="00B3205C">
      <w:pPr>
        <w:spacing w:before="100" w:beforeAutospacing="1" w:after="100" w:afterAutospacing="1" w:line="240" w:lineRule="auto"/>
        <w:rPr>
          <w:ins w:id="2" w:author="Unknown"/>
          <w:rFonts w:ascii="Times New Roman" w:eastAsia="Times New Roman" w:hAnsi="Times New Roman" w:cs="Times New Roman"/>
          <w:sz w:val="24"/>
          <w:szCs w:val="24"/>
          <w:lang w:eastAsia="ru-RU"/>
        </w:rPr>
      </w:pPr>
      <w:ins w:id="3" w:author="Unknown">
        <w:r w:rsidRPr="00B3205C">
          <w:rPr>
            <w:rFonts w:ascii="Times New Roman" w:eastAsia="Times New Roman" w:hAnsi="Times New Roman" w:cs="Times New Roman"/>
            <w:sz w:val="24"/>
            <w:szCs w:val="24"/>
            <w:lang w:eastAsia="ru-RU"/>
          </w:rPr>
          <w:t xml:space="preserve">Иван 4 Васильевич, прозванный Грозным, родился 25 августа 1530 г. неподалеку от </w:t>
        </w:r>
        <w:r w:rsidRPr="00B3205C">
          <w:rPr>
            <w:rFonts w:ascii="Times New Roman" w:eastAsia="Times New Roman" w:hAnsi="Times New Roman" w:cs="Times New Roman"/>
            <w:sz w:val="24"/>
            <w:szCs w:val="24"/>
            <w:lang w:eastAsia="ru-RU"/>
          </w:rPr>
          <w:fldChar w:fldCharType="begin"/>
        </w:r>
        <w:r w:rsidRPr="00B3205C">
          <w:rPr>
            <w:rFonts w:ascii="Times New Roman" w:eastAsia="Times New Roman" w:hAnsi="Times New Roman" w:cs="Times New Roman"/>
            <w:sz w:val="24"/>
            <w:szCs w:val="24"/>
            <w:lang w:eastAsia="ru-RU"/>
          </w:rPr>
          <w:instrText xml:space="preserve"> HYPERLINK "http://interesnyefakty.org/interesnye-fakty-o-moskve/" </w:instrText>
        </w:r>
        <w:r w:rsidRPr="00B3205C">
          <w:rPr>
            <w:rFonts w:ascii="Times New Roman" w:eastAsia="Times New Roman" w:hAnsi="Times New Roman" w:cs="Times New Roman"/>
            <w:sz w:val="24"/>
            <w:szCs w:val="24"/>
            <w:lang w:eastAsia="ru-RU"/>
          </w:rPr>
          <w:fldChar w:fldCharType="separate"/>
        </w:r>
        <w:r w:rsidRPr="00B3205C">
          <w:rPr>
            <w:rFonts w:ascii="Times New Roman" w:eastAsia="Times New Roman" w:hAnsi="Times New Roman" w:cs="Times New Roman"/>
            <w:color w:val="0000FF"/>
            <w:sz w:val="24"/>
            <w:szCs w:val="24"/>
            <w:u w:val="single"/>
            <w:lang w:eastAsia="ru-RU"/>
          </w:rPr>
          <w:t>Москвы</w:t>
        </w:r>
        <w:r w:rsidRPr="00B3205C">
          <w:rPr>
            <w:rFonts w:ascii="Times New Roman" w:eastAsia="Times New Roman" w:hAnsi="Times New Roman" w:cs="Times New Roman"/>
            <w:sz w:val="24"/>
            <w:szCs w:val="24"/>
            <w:lang w:eastAsia="ru-RU"/>
          </w:rPr>
          <w:fldChar w:fldCharType="end"/>
        </w:r>
        <w:r w:rsidRPr="00B3205C">
          <w:rPr>
            <w:rFonts w:ascii="Times New Roman" w:eastAsia="Times New Roman" w:hAnsi="Times New Roman" w:cs="Times New Roman"/>
            <w:sz w:val="24"/>
            <w:szCs w:val="24"/>
            <w:lang w:eastAsia="ru-RU"/>
          </w:rPr>
          <w:t>, в селе Коломенском.</w:t>
        </w:r>
      </w:ins>
    </w:p>
    <w:p w:rsidR="00B3205C" w:rsidRPr="00B3205C" w:rsidRDefault="00B3205C" w:rsidP="00B3205C">
      <w:pPr>
        <w:spacing w:before="100" w:beforeAutospacing="1" w:after="100" w:afterAutospacing="1" w:line="240" w:lineRule="auto"/>
        <w:rPr>
          <w:ins w:id="4" w:author="Unknown"/>
          <w:rFonts w:ascii="Times New Roman" w:eastAsia="Times New Roman" w:hAnsi="Times New Roman" w:cs="Times New Roman"/>
          <w:sz w:val="24"/>
          <w:szCs w:val="24"/>
          <w:lang w:eastAsia="ru-RU"/>
        </w:rPr>
      </w:pPr>
      <w:ins w:id="5" w:author="Unknown">
        <w:r w:rsidRPr="00B3205C">
          <w:rPr>
            <w:rFonts w:ascii="Times New Roman" w:eastAsia="Times New Roman" w:hAnsi="Times New Roman" w:cs="Times New Roman"/>
            <w:sz w:val="24"/>
            <w:szCs w:val="24"/>
            <w:lang w:eastAsia="ru-RU"/>
          </w:rPr>
          <w:t>Он происходил из семьи великого князя Василия 3 из рода Рюриковичей и литовской княгини Елены Глинской. Поскольку он был старшим сыном у отца, по закону именно ему предстояло унаследовать царский престол.</w:t>
        </w:r>
      </w:ins>
    </w:p>
    <w:p w:rsidR="00B3205C" w:rsidRPr="00B3205C" w:rsidRDefault="00B3205C" w:rsidP="00B3205C">
      <w:pPr>
        <w:spacing w:before="100" w:beforeAutospacing="1" w:after="100" w:afterAutospacing="1" w:line="240" w:lineRule="auto"/>
        <w:outlineLvl w:val="2"/>
        <w:rPr>
          <w:ins w:id="6" w:author="Unknown"/>
          <w:rFonts w:ascii="Times New Roman" w:eastAsia="Times New Roman" w:hAnsi="Times New Roman" w:cs="Times New Roman"/>
          <w:b/>
          <w:bCs/>
          <w:sz w:val="27"/>
          <w:szCs w:val="27"/>
          <w:lang w:eastAsia="ru-RU"/>
        </w:rPr>
      </w:pPr>
      <w:ins w:id="7" w:author="Unknown">
        <w:r w:rsidRPr="00B3205C">
          <w:rPr>
            <w:rFonts w:ascii="Times New Roman" w:eastAsia="Times New Roman" w:hAnsi="Times New Roman" w:cs="Times New Roman"/>
            <w:b/>
            <w:bCs/>
            <w:sz w:val="27"/>
            <w:szCs w:val="27"/>
            <w:lang w:eastAsia="ru-RU"/>
          </w:rPr>
          <w:t>Детство и юность</w:t>
        </w:r>
      </w:ins>
    </w:p>
    <w:p w:rsidR="00B3205C" w:rsidRPr="00B3205C" w:rsidRDefault="00B3205C" w:rsidP="00B3205C">
      <w:pPr>
        <w:spacing w:before="100" w:beforeAutospacing="1" w:after="100" w:afterAutospacing="1" w:line="240" w:lineRule="auto"/>
        <w:rPr>
          <w:ins w:id="8" w:author="Unknown"/>
          <w:rFonts w:ascii="Times New Roman" w:eastAsia="Times New Roman" w:hAnsi="Times New Roman" w:cs="Times New Roman"/>
          <w:sz w:val="24"/>
          <w:szCs w:val="24"/>
          <w:lang w:eastAsia="ru-RU"/>
        </w:rPr>
      </w:pPr>
      <w:ins w:id="9" w:author="Unknown">
        <w:r w:rsidRPr="00B3205C">
          <w:rPr>
            <w:rFonts w:ascii="Times New Roman" w:eastAsia="Times New Roman" w:hAnsi="Times New Roman" w:cs="Times New Roman"/>
            <w:sz w:val="24"/>
            <w:szCs w:val="24"/>
            <w:lang w:eastAsia="ru-RU"/>
          </w:rPr>
          <w:t xml:space="preserve">Когда Ивану исполнилось 3 года, скончался его отец, в результате чего он оказался номинальным правителем государства. Спустя 5 лет умирает его мать. Таким </w:t>
        </w:r>
        <w:proofErr w:type="gramStart"/>
        <w:r w:rsidRPr="00B3205C">
          <w:rPr>
            <w:rFonts w:ascii="Times New Roman" w:eastAsia="Times New Roman" w:hAnsi="Times New Roman" w:cs="Times New Roman"/>
            <w:sz w:val="24"/>
            <w:szCs w:val="24"/>
            <w:lang w:eastAsia="ru-RU"/>
          </w:rPr>
          <w:t>образом</w:t>
        </w:r>
        <w:proofErr w:type="gramEnd"/>
        <w:r w:rsidRPr="00B3205C">
          <w:rPr>
            <w:rFonts w:ascii="Times New Roman" w:eastAsia="Times New Roman" w:hAnsi="Times New Roman" w:cs="Times New Roman"/>
            <w:sz w:val="24"/>
            <w:szCs w:val="24"/>
            <w:lang w:eastAsia="ru-RU"/>
          </w:rPr>
          <w:t xml:space="preserve"> будущий самодержец стал круглым сиротой.</w:t>
        </w:r>
      </w:ins>
    </w:p>
    <w:p w:rsidR="00B3205C" w:rsidRPr="00B3205C" w:rsidRDefault="00B3205C" w:rsidP="00B3205C">
      <w:pPr>
        <w:spacing w:before="100" w:beforeAutospacing="1" w:after="100" w:afterAutospacing="1" w:line="240" w:lineRule="auto"/>
        <w:rPr>
          <w:ins w:id="10" w:author="Unknown"/>
          <w:rFonts w:ascii="Times New Roman" w:eastAsia="Times New Roman" w:hAnsi="Times New Roman" w:cs="Times New Roman"/>
          <w:sz w:val="24"/>
          <w:szCs w:val="24"/>
          <w:lang w:eastAsia="ru-RU"/>
        </w:rPr>
      </w:pPr>
      <w:ins w:id="11" w:author="Unknown">
        <w:r w:rsidRPr="00B3205C">
          <w:rPr>
            <w:rFonts w:ascii="Times New Roman" w:eastAsia="Times New Roman" w:hAnsi="Times New Roman" w:cs="Times New Roman"/>
            <w:sz w:val="24"/>
            <w:szCs w:val="24"/>
            <w:lang w:eastAsia="ru-RU"/>
          </w:rPr>
          <w:t>Детство юного Ивана Грозного проходило в очень напряженной обстановке. Он собственными глазами видел то, какой жестокой была борьба за власть между представителями разных семейств. Поскольку он был еще ребенком, многие государственные деятели не обращали на него никакого внимания.</w:t>
        </w:r>
      </w:ins>
    </w:p>
    <w:p w:rsidR="00B3205C" w:rsidRPr="00B3205C" w:rsidRDefault="00B3205C" w:rsidP="00B3205C">
      <w:pPr>
        <w:spacing w:after="0" w:line="240" w:lineRule="auto"/>
        <w:rPr>
          <w:ins w:id="12" w:author="Unknown"/>
          <w:rFonts w:ascii="Times New Roman" w:eastAsia="Times New Roman" w:hAnsi="Times New Roman" w:cs="Times New Roman"/>
          <w:sz w:val="24"/>
          <w:szCs w:val="24"/>
          <w:lang w:eastAsia="ru-RU"/>
        </w:rPr>
      </w:pPr>
      <w:ins w:id="13" w:author="Unknown">
        <w:r w:rsidRPr="00B3205C">
          <w:rPr>
            <w:rFonts w:ascii="Times New Roman" w:eastAsia="Times New Roman" w:hAnsi="Times New Roman" w:cs="Times New Roman"/>
            <w:noProof/>
            <w:color w:val="0000FF"/>
            <w:sz w:val="24"/>
            <w:szCs w:val="24"/>
            <w:lang w:eastAsia="ru-RU"/>
            <w:rPrChange w:id="14">
              <w:rPr>
                <w:noProof/>
                <w:lang w:eastAsia="ru-RU"/>
              </w:rPr>
            </w:rPrChange>
          </w:rPr>
          <w:drawing>
            <wp:inline distT="0" distB="0" distL="0" distR="0" wp14:anchorId="1F60B521" wp14:editId="5C1179B8">
              <wp:extent cx="2400300" cy="3168396"/>
              <wp:effectExtent l="0" t="0" r="0" b="0"/>
              <wp:docPr id="1" name="Рисунок 1" descr="Velikiy-knyaz-Ioann-IV-Vasilevich">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likiy-knyaz-Ioann-IV-Vasilevich">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3168396"/>
                      </a:xfrm>
                      <a:prstGeom prst="rect">
                        <a:avLst/>
                      </a:prstGeom>
                      <a:noFill/>
                      <a:ln>
                        <a:noFill/>
                      </a:ln>
                    </pic:spPr>
                  </pic:pic>
                </a:graphicData>
              </a:graphic>
            </wp:inline>
          </w:drawing>
        </w:r>
        <w:r w:rsidRPr="00B3205C">
          <w:rPr>
            <w:rFonts w:ascii="Times New Roman" w:eastAsia="Times New Roman" w:hAnsi="Times New Roman" w:cs="Times New Roman"/>
            <w:sz w:val="24"/>
            <w:szCs w:val="24"/>
            <w:lang w:eastAsia="ru-RU"/>
          </w:rPr>
          <w:t>Великий князь Иоанн IV Вас</w:t>
        </w:r>
        <w:bookmarkStart w:id="15" w:name="_GoBack"/>
        <w:bookmarkEnd w:id="15"/>
        <w:r w:rsidRPr="00B3205C">
          <w:rPr>
            <w:rFonts w:ascii="Times New Roman" w:eastAsia="Times New Roman" w:hAnsi="Times New Roman" w:cs="Times New Roman"/>
            <w:sz w:val="24"/>
            <w:szCs w:val="24"/>
            <w:lang w:eastAsia="ru-RU"/>
          </w:rPr>
          <w:t xml:space="preserve">ильевич (миниатюра из Царского </w:t>
        </w:r>
        <w:proofErr w:type="spellStart"/>
        <w:r w:rsidRPr="00B3205C">
          <w:rPr>
            <w:rFonts w:ascii="Times New Roman" w:eastAsia="Times New Roman" w:hAnsi="Times New Roman" w:cs="Times New Roman"/>
            <w:sz w:val="24"/>
            <w:szCs w:val="24"/>
            <w:lang w:eastAsia="ru-RU"/>
          </w:rPr>
          <w:t>титулярника</w:t>
        </w:r>
        <w:proofErr w:type="spellEnd"/>
        <w:r w:rsidRPr="00B3205C">
          <w:rPr>
            <w:rFonts w:ascii="Times New Roman" w:eastAsia="Times New Roman" w:hAnsi="Times New Roman" w:cs="Times New Roman"/>
            <w:sz w:val="24"/>
            <w:szCs w:val="24"/>
            <w:lang w:eastAsia="ru-RU"/>
          </w:rPr>
          <w:t xml:space="preserve"> 1672 г.) </w:t>
        </w:r>
      </w:ins>
    </w:p>
    <w:p w:rsidR="00B3205C" w:rsidRPr="00B3205C" w:rsidRDefault="00B3205C" w:rsidP="00B3205C">
      <w:pPr>
        <w:spacing w:before="100" w:beforeAutospacing="1" w:after="100" w:afterAutospacing="1" w:line="240" w:lineRule="auto"/>
        <w:rPr>
          <w:ins w:id="16" w:author="Unknown"/>
          <w:rFonts w:ascii="Times New Roman" w:eastAsia="Times New Roman" w:hAnsi="Times New Roman" w:cs="Times New Roman"/>
          <w:sz w:val="24"/>
          <w:szCs w:val="24"/>
          <w:lang w:eastAsia="ru-RU"/>
        </w:rPr>
      </w:pPr>
      <w:ins w:id="17" w:author="Unknown">
        <w:r w:rsidRPr="00B3205C">
          <w:rPr>
            <w:rFonts w:ascii="Times New Roman" w:eastAsia="Times New Roman" w:hAnsi="Times New Roman" w:cs="Times New Roman"/>
            <w:sz w:val="24"/>
            <w:szCs w:val="24"/>
            <w:lang w:eastAsia="ru-RU"/>
          </w:rPr>
          <w:t>Они жестоко убивали друзей Ивана и не позволяли ему жить в роскоши, которая полагалась царю. Все эти события очень сильно повлияли на становление личности подростка. Вскоре он сам стал жестким человеком, сознательно подавляющим в себе всякие чувства.</w:t>
        </w:r>
      </w:ins>
    </w:p>
    <w:p w:rsidR="00B3205C" w:rsidRPr="00B3205C" w:rsidRDefault="00B3205C" w:rsidP="00B3205C">
      <w:pPr>
        <w:spacing w:before="100" w:beforeAutospacing="1" w:after="100" w:afterAutospacing="1" w:line="240" w:lineRule="auto"/>
        <w:rPr>
          <w:ins w:id="18" w:author="Unknown"/>
          <w:rFonts w:ascii="Times New Roman" w:eastAsia="Times New Roman" w:hAnsi="Times New Roman" w:cs="Times New Roman"/>
          <w:sz w:val="24"/>
          <w:szCs w:val="24"/>
          <w:lang w:eastAsia="ru-RU"/>
        </w:rPr>
      </w:pPr>
      <w:ins w:id="19" w:author="Unknown">
        <w:r w:rsidRPr="00B3205C">
          <w:rPr>
            <w:rFonts w:ascii="Times New Roman" w:eastAsia="Times New Roman" w:hAnsi="Times New Roman" w:cs="Times New Roman"/>
            <w:sz w:val="24"/>
            <w:szCs w:val="24"/>
            <w:lang w:eastAsia="ru-RU"/>
          </w:rPr>
          <w:t>В этот период биографии Ивана Грозного, государством управляли братья Василий и Иван Шуйские, Михаил Тучков, Михаил Воронов и представители рода Глинских.</w:t>
        </w:r>
      </w:ins>
    </w:p>
    <w:p w:rsidR="00B3205C" w:rsidRPr="00B3205C" w:rsidRDefault="00B3205C" w:rsidP="00B3205C">
      <w:pPr>
        <w:spacing w:before="100" w:beforeAutospacing="1" w:after="100" w:afterAutospacing="1" w:line="240" w:lineRule="auto"/>
        <w:rPr>
          <w:ins w:id="20" w:author="Unknown"/>
          <w:rFonts w:ascii="Times New Roman" w:eastAsia="Times New Roman" w:hAnsi="Times New Roman" w:cs="Times New Roman"/>
          <w:sz w:val="24"/>
          <w:szCs w:val="24"/>
          <w:lang w:eastAsia="ru-RU"/>
        </w:rPr>
      </w:pPr>
      <w:ins w:id="21" w:author="Unknown">
        <w:r w:rsidRPr="00B3205C">
          <w:rPr>
            <w:rFonts w:ascii="Times New Roman" w:eastAsia="Times New Roman" w:hAnsi="Times New Roman" w:cs="Times New Roman"/>
            <w:sz w:val="24"/>
            <w:szCs w:val="24"/>
            <w:lang w:eastAsia="ru-RU"/>
          </w:rPr>
          <w:t>Все они думали только о своей выгоде и нисколько не беспокоились о будущем Руси. Интересно, что Иван Грозный уже в юные годы отчетливо понимал это и с нетерпением ждал того времени, когда получит абсолютную власть.</w:t>
        </w:r>
      </w:ins>
    </w:p>
    <w:p w:rsidR="00B3205C" w:rsidRPr="00B3205C" w:rsidRDefault="00B3205C" w:rsidP="00B3205C">
      <w:pPr>
        <w:spacing w:before="100" w:beforeAutospacing="1" w:after="100" w:afterAutospacing="1" w:line="240" w:lineRule="auto"/>
        <w:rPr>
          <w:ins w:id="22" w:author="Unknown"/>
          <w:rFonts w:ascii="Times New Roman" w:eastAsia="Times New Roman" w:hAnsi="Times New Roman" w:cs="Times New Roman"/>
          <w:sz w:val="24"/>
          <w:szCs w:val="24"/>
          <w:lang w:eastAsia="ru-RU"/>
        </w:rPr>
      </w:pPr>
      <w:ins w:id="23" w:author="Unknown">
        <w:r w:rsidRPr="00B3205C">
          <w:rPr>
            <w:rFonts w:ascii="Times New Roman" w:eastAsia="Times New Roman" w:hAnsi="Times New Roman" w:cs="Times New Roman"/>
            <w:sz w:val="24"/>
            <w:szCs w:val="24"/>
            <w:lang w:eastAsia="ru-RU"/>
          </w:rPr>
          <w:lastRenderedPageBreak/>
          <w:t>Когда ему исполнилось 13 лет, он отдал приказ казнить Андрея Шуйского. Это был его первый серьезный поступок, который заставил бояр относиться к нему с уважением и даже боязнью.</w:t>
        </w:r>
      </w:ins>
    </w:p>
    <w:p w:rsidR="00B3205C" w:rsidRPr="00B3205C" w:rsidRDefault="00B3205C" w:rsidP="00B3205C">
      <w:pPr>
        <w:spacing w:before="100" w:beforeAutospacing="1" w:after="100" w:afterAutospacing="1" w:line="240" w:lineRule="auto"/>
        <w:rPr>
          <w:ins w:id="24" w:author="Unknown"/>
          <w:rFonts w:ascii="Times New Roman" w:eastAsia="Times New Roman" w:hAnsi="Times New Roman" w:cs="Times New Roman"/>
          <w:sz w:val="24"/>
          <w:szCs w:val="24"/>
          <w:lang w:eastAsia="ru-RU"/>
        </w:rPr>
      </w:pPr>
      <w:ins w:id="25" w:author="Unknown">
        <w:r w:rsidRPr="00B3205C">
          <w:rPr>
            <w:rFonts w:ascii="Times New Roman" w:eastAsia="Times New Roman" w:hAnsi="Times New Roman" w:cs="Times New Roman"/>
            <w:sz w:val="24"/>
            <w:szCs w:val="24"/>
            <w:lang w:eastAsia="ru-RU"/>
          </w:rPr>
          <w:t>В это время основные рычаги власти находились в руках Глинских. Представители этого семейства делали все возможное, чтобы ублажать Ивана Грозного и воспитывать в нем негативные качества. Они надеялись, что смогут в будущем манипулировать Иваном 4.</w:t>
        </w:r>
      </w:ins>
    </w:p>
    <w:p w:rsidR="00B3205C" w:rsidRPr="00B3205C" w:rsidRDefault="00B3205C" w:rsidP="00B3205C">
      <w:pPr>
        <w:spacing w:before="100" w:beforeAutospacing="1" w:after="100" w:afterAutospacing="1" w:line="240" w:lineRule="auto"/>
        <w:rPr>
          <w:ins w:id="26" w:author="Unknown"/>
          <w:rFonts w:ascii="Times New Roman" w:eastAsia="Times New Roman" w:hAnsi="Times New Roman" w:cs="Times New Roman"/>
          <w:sz w:val="24"/>
          <w:szCs w:val="24"/>
          <w:lang w:eastAsia="ru-RU"/>
        </w:rPr>
      </w:pPr>
      <w:ins w:id="27" w:author="Unknown">
        <w:r w:rsidRPr="00B3205C">
          <w:rPr>
            <w:rFonts w:ascii="Times New Roman" w:eastAsia="Times New Roman" w:hAnsi="Times New Roman" w:cs="Times New Roman"/>
            <w:sz w:val="24"/>
            <w:szCs w:val="24"/>
            <w:lang w:eastAsia="ru-RU"/>
          </w:rPr>
          <w:t xml:space="preserve">Интересен факт, что царь Иван Грозный большое внимание уделял </w:t>
        </w:r>
        <w:r w:rsidRPr="00B3205C">
          <w:rPr>
            <w:rFonts w:ascii="Times New Roman" w:eastAsia="Times New Roman" w:hAnsi="Times New Roman" w:cs="Times New Roman"/>
            <w:sz w:val="24"/>
            <w:szCs w:val="24"/>
            <w:lang w:eastAsia="ru-RU"/>
          </w:rPr>
          <w:fldChar w:fldCharType="begin"/>
        </w:r>
        <w:r w:rsidRPr="00B3205C">
          <w:rPr>
            <w:rFonts w:ascii="Times New Roman" w:eastAsia="Times New Roman" w:hAnsi="Times New Roman" w:cs="Times New Roman"/>
            <w:sz w:val="24"/>
            <w:szCs w:val="24"/>
            <w:lang w:eastAsia="ru-RU"/>
          </w:rPr>
          <w:instrText xml:space="preserve"> HYPERLINK "http://interesnyefakty.org/samorazvitie/" </w:instrText>
        </w:r>
        <w:r w:rsidRPr="00B3205C">
          <w:rPr>
            <w:rFonts w:ascii="Times New Roman" w:eastAsia="Times New Roman" w:hAnsi="Times New Roman" w:cs="Times New Roman"/>
            <w:sz w:val="24"/>
            <w:szCs w:val="24"/>
            <w:lang w:eastAsia="ru-RU"/>
          </w:rPr>
          <w:fldChar w:fldCharType="separate"/>
        </w:r>
        <w:r w:rsidRPr="00B3205C">
          <w:rPr>
            <w:rFonts w:ascii="Times New Roman" w:eastAsia="Times New Roman" w:hAnsi="Times New Roman" w:cs="Times New Roman"/>
            <w:color w:val="0000FF"/>
            <w:sz w:val="24"/>
            <w:szCs w:val="24"/>
            <w:u w:val="single"/>
            <w:lang w:eastAsia="ru-RU"/>
          </w:rPr>
          <w:t>самообразованию</w:t>
        </w:r>
        <w:r w:rsidRPr="00B3205C">
          <w:rPr>
            <w:rFonts w:ascii="Times New Roman" w:eastAsia="Times New Roman" w:hAnsi="Times New Roman" w:cs="Times New Roman"/>
            <w:sz w:val="24"/>
            <w:szCs w:val="24"/>
            <w:lang w:eastAsia="ru-RU"/>
          </w:rPr>
          <w:fldChar w:fldCharType="end"/>
        </w:r>
        <w:r w:rsidRPr="00B3205C">
          <w:rPr>
            <w:rFonts w:ascii="Times New Roman" w:eastAsia="Times New Roman" w:hAnsi="Times New Roman" w:cs="Times New Roman"/>
            <w:sz w:val="24"/>
            <w:szCs w:val="24"/>
            <w:lang w:eastAsia="ru-RU"/>
          </w:rPr>
          <w:t xml:space="preserve">. Он часто читал </w:t>
        </w:r>
        <w:r w:rsidRPr="00B3205C">
          <w:rPr>
            <w:rFonts w:ascii="Times New Roman" w:eastAsia="Times New Roman" w:hAnsi="Times New Roman" w:cs="Times New Roman"/>
            <w:sz w:val="24"/>
            <w:szCs w:val="24"/>
            <w:lang w:eastAsia="ru-RU"/>
          </w:rPr>
          <w:fldChar w:fldCharType="begin"/>
        </w:r>
        <w:r w:rsidRPr="00B3205C">
          <w:rPr>
            <w:rFonts w:ascii="Times New Roman" w:eastAsia="Times New Roman" w:hAnsi="Times New Roman" w:cs="Times New Roman"/>
            <w:sz w:val="24"/>
            <w:szCs w:val="24"/>
            <w:lang w:eastAsia="ru-RU"/>
          </w:rPr>
          <w:instrText xml:space="preserve"> HYPERLINK "http://interesnyefakty.org/knigi/" </w:instrText>
        </w:r>
        <w:r w:rsidRPr="00B3205C">
          <w:rPr>
            <w:rFonts w:ascii="Times New Roman" w:eastAsia="Times New Roman" w:hAnsi="Times New Roman" w:cs="Times New Roman"/>
            <w:sz w:val="24"/>
            <w:szCs w:val="24"/>
            <w:lang w:eastAsia="ru-RU"/>
          </w:rPr>
          <w:fldChar w:fldCharType="separate"/>
        </w:r>
        <w:r w:rsidRPr="00B3205C">
          <w:rPr>
            <w:rFonts w:ascii="Times New Roman" w:eastAsia="Times New Roman" w:hAnsi="Times New Roman" w:cs="Times New Roman"/>
            <w:color w:val="0000FF"/>
            <w:sz w:val="24"/>
            <w:szCs w:val="24"/>
            <w:u w:val="single"/>
            <w:lang w:eastAsia="ru-RU"/>
          </w:rPr>
          <w:t>книги</w:t>
        </w:r>
        <w:r w:rsidRPr="00B3205C">
          <w:rPr>
            <w:rFonts w:ascii="Times New Roman" w:eastAsia="Times New Roman" w:hAnsi="Times New Roman" w:cs="Times New Roman"/>
            <w:sz w:val="24"/>
            <w:szCs w:val="24"/>
            <w:lang w:eastAsia="ru-RU"/>
          </w:rPr>
          <w:fldChar w:fldCharType="end"/>
        </w:r>
        <w:r w:rsidRPr="00B3205C">
          <w:rPr>
            <w:rFonts w:ascii="Times New Roman" w:eastAsia="Times New Roman" w:hAnsi="Times New Roman" w:cs="Times New Roman"/>
            <w:sz w:val="24"/>
            <w:szCs w:val="24"/>
            <w:lang w:eastAsia="ru-RU"/>
          </w:rPr>
          <w:t xml:space="preserve"> и вскоре стал одним из самых образованных правителей своего времени.</w:t>
        </w:r>
      </w:ins>
    </w:p>
    <w:p w:rsidR="00B3205C" w:rsidRPr="00B3205C" w:rsidRDefault="00B3205C" w:rsidP="00B3205C">
      <w:pPr>
        <w:spacing w:before="100" w:beforeAutospacing="1" w:after="100" w:afterAutospacing="1" w:line="240" w:lineRule="auto"/>
        <w:rPr>
          <w:ins w:id="28" w:author="Unknown"/>
          <w:rFonts w:ascii="Times New Roman" w:eastAsia="Times New Roman" w:hAnsi="Times New Roman" w:cs="Times New Roman"/>
          <w:sz w:val="24"/>
          <w:szCs w:val="24"/>
          <w:lang w:eastAsia="ru-RU"/>
        </w:rPr>
      </w:pPr>
      <w:ins w:id="29" w:author="Unknown">
        <w:r w:rsidRPr="00B3205C">
          <w:rPr>
            <w:rFonts w:ascii="Times New Roman" w:eastAsia="Times New Roman" w:hAnsi="Times New Roman" w:cs="Times New Roman"/>
            <w:sz w:val="24"/>
            <w:szCs w:val="24"/>
            <w:lang w:eastAsia="ru-RU"/>
          </w:rPr>
          <w:t>Однако чем больше он взрослел, тем больше ненавидел окружающий его мир с бесцеремонными предательствами и изменами, делаемыми ради власти.</w:t>
        </w:r>
      </w:ins>
    </w:p>
    <w:p w:rsidR="00B3205C" w:rsidRPr="00B3205C" w:rsidRDefault="00B3205C" w:rsidP="00B3205C">
      <w:pPr>
        <w:spacing w:before="100" w:beforeAutospacing="1" w:after="100" w:afterAutospacing="1" w:line="240" w:lineRule="auto"/>
        <w:outlineLvl w:val="1"/>
        <w:rPr>
          <w:ins w:id="30" w:author="Unknown"/>
          <w:rFonts w:ascii="Times New Roman" w:eastAsia="Times New Roman" w:hAnsi="Times New Roman" w:cs="Times New Roman"/>
          <w:b/>
          <w:bCs/>
          <w:sz w:val="36"/>
          <w:szCs w:val="36"/>
          <w:lang w:eastAsia="ru-RU"/>
        </w:rPr>
      </w:pPr>
      <w:ins w:id="31" w:author="Unknown">
        <w:r w:rsidRPr="00B3205C">
          <w:rPr>
            <w:rFonts w:ascii="Times New Roman" w:eastAsia="Times New Roman" w:hAnsi="Times New Roman" w:cs="Times New Roman"/>
            <w:b/>
            <w:bCs/>
            <w:sz w:val="36"/>
            <w:szCs w:val="36"/>
            <w:lang w:eastAsia="ru-RU"/>
          </w:rPr>
          <w:t>Правление Ивана Грозного</w:t>
        </w:r>
      </w:ins>
    </w:p>
    <w:p w:rsidR="00B3205C" w:rsidRPr="00B3205C" w:rsidRDefault="00B3205C" w:rsidP="00B3205C">
      <w:pPr>
        <w:spacing w:before="100" w:beforeAutospacing="1" w:after="100" w:afterAutospacing="1" w:line="240" w:lineRule="auto"/>
        <w:rPr>
          <w:ins w:id="32" w:author="Unknown"/>
          <w:rFonts w:ascii="Times New Roman" w:eastAsia="Times New Roman" w:hAnsi="Times New Roman" w:cs="Times New Roman"/>
          <w:sz w:val="24"/>
          <w:szCs w:val="24"/>
          <w:lang w:eastAsia="ru-RU"/>
        </w:rPr>
      </w:pPr>
      <w:ins w:id="33" w:author="Unknown">
        <w:r w:rsidRPr="00B3205C">
          <w:rPr>
            <w:rFonts w:ascii="Times New Roman" w:eastAsia="Times New Roman" w:hAnsi="Times New Roman" w:cs="Times New Roman"/>
            <w:sz w:val="24"/>
            <w:szCs w:val="24"/>
            <w:lang w:eastAsia="ru-RU"/>
          </w:rPr>
          <w:t>Когда Ивану Грозному исполнилось 15 лет, в его биографии совершилось важнейшее событие: он наконец-то получил абсолютную власть. В первую очередь он пожелал совершить церемонию венчания на царство.</w:t>
        </w:r>
      </w:ins>
    </w:p>
    <w:p w:rsidR="00B3205C" w:rsidRPr="00B3205C" w:rsidRDefault="00B3205C" w:rsidP="00B3205C">
      <w:pPr>
        <w:spacing w:before="100" w:beforeAutospacing="1" w:after="100" w:afterAutospacing="1" w:line="240" w:lineRule="auto"/>
        <w:rPr>
          <w:ins w:id="34" w:author="Unknown"/>
          <w:rFonts w:ascii="Times New Roman" w:eastAsia="Times New Roman" w:hAnsi="Times New Roman" w:cs="Times New Roman"/>
          <w:sz w:val="24"/>
          <w:szCs w:val="24"/>
          <w:lang w:eastAsia="ru-RU"/>
        </w:rPr>
      </w:pPr>
      <w:ins w:id="35" w:author="Unknown">
        <w:r w:rsidRPr="00B3205C">
          <w:rPr>
            <w:rFonts w:ascii="Times New Roman" w:eastAsia="Times New Roman" w:hAnsi="Times New Roman" w:cs="Times New Roman"/>
            <w:sz w:val="24"/>
            <w:szCs w:val="24"/>
            <w:lang w:eastAsia="ru-RU"/>
          </w:rPr>
          <w:t>Благодаря этому он смог провести ряд изменений во внешней политике с государствами Западной Европы.</w:t>
        </w:r>
      </w:ins>
    </w:p>
    <w:p w:rsidR="00B3205C" w:rsidRPr="00B3205C" w:rsidRDefault="00B3205C" w:rsidP="00B3205C">
      <w:pPr>
        <w:spacing w:before="100" w:beforeAutospacing="1" w:after="100" w:afterAutospacing="1" w:line="240" w:lineRule="auto"/>
        <w:rPr>
          <w:ins w:id="36" w:author="Unknown"/>
          <w:rFonts w:ascii="Times New Roman" w:eastAsia="Times New Roman" w:hAnsi="Times New Roman" w:cs="Times New Roman"/>
          <w:sz w:val="24"/>
          <w:szCs w:val="24"/>
          <w:lang w:eastAsia="ru-RU"/>
        </w:rPr>
      </w:pPr>
      <w:ins w:id="37" w:author="Unknown">
        <w:r w:rsidRPr="00B3205C">
          <w:rPr>
            <w:rFonts w:ascii="Times New Roman" w:eastAsia="Times New Roman" w:hAnsi="Times New Roman" w:cs="Times New Roman"/>
            <w:sz w:val="24"/>
            <w:szCs w:val="24"/>
            <w:lang w:eastAsia="ru-RU"/>
          </w:rPr>
          <w:t>Кроме этого Иван 4 ставил перед собой цель сделать Россию одной из лидирующих европейских держав.</w:t>
        </w:r>
      </w:ins>
    </w:p>
    <w:p w:rsidR="00B3205C" w:rsidRPr="00B3205C" w:rsidRDefault="00B3205C" w:rsidP="00B3205C">
      <w:pPr>
        <w:spacing w:before="100" w:beforeAutospacing="1" w:after="100" w:afterAutospacing="1" w:line="240" w:lineRule="auto"/>
        <w:outlineLvl w:val="1"/>
        <w:rPr>
          <w:ins w:id="38" w:author="Unknown"/>
          <w:rFonts w:ascii="Times New Roman" w:eastAsia="Times New Roman" w:hAnsi="Times New Roman" w:cs="Times New Roman"/>
          <w:b/>
          <w:bCs/>
          <w:sz w:val="36"/>
          <w:szCs w:val="36"/>
          <w:lang w:eastAsia="ru-RU"/>
        </w:rPr>
      </w:pPr>
      <w:ins w:id="39" w:author="Unknown">
        <w:r w:rsidRPr="00B3205C">
          <w:rPr>
            <w:rFonts w:ascii="Times New Roman" w:eastAsia="Times New Roman" w:hAnsi="Times New Roman" w:cs="Times New Roman"/>
            <w:b/>
            <w:bCs/>
            <w:sz w:val="36"/>
            <w:szCs w:val="36"/>
            <w:lang w:eastAsia="ru-RU"/>
          </w:rPr>
          <w:t>Реформы Ивана Грозного</w:t>
        </w:r>
      </w:ins>
    </w:p>
    <w:p w:rsidR="00B3205C" w:rsidRPr="00B3205C" w:rsidRDefault="00B3205C" w:rsidP="00B3205C">
      <w:pPr>
        <w:spacing w:before="100" w:beforeAutospacing="1" w:after="100" w:afterAutospacing="1" w:line="240" w:lineRule="auto"/>
        <w:rPr>
          <w:ins w:id="40" w:author="Unknown"/>
          <w:rFonts w:ascii="Times New Roman" w:eastAsia="Times New Roman" w:hAnsi="Times New Roman" w:cs="Times New Roman"/>
          <w:sz w:val="24"/>
          <w:szCs w:val="24"/>
          <w:lang w:eastAsia="ru-RU"/>
        </w:rPr>
      </w:pPr>
      <w:ins w:id="41" w:author="Unknown">
        <w:r w:rsidRPr="00B3205C">
          <w:rPr>
            <w:rFonts w:ascii="Times New Roman" w:eastAsia="Times New Roman" w:hAnsi="Times New Roman" w:cs="Times New Roman"/>
            <w:sz w:val="24"/>
            <w:szCs w:val="24"/>
            <w:lang w:eastAsia="ru-RU"/>
          </w:rPr>
          <w:t>В скором времени Иван Грозный начал проводить множество важных реформ, которые он создавал совместно с Избранной радой (неофициальное правительство Ивана Грозного в 1540-х).</w:t>
        </w:r>
      </w:ins>
    </w:p>
    <w:p w:rsidR="00B3205C" w:rsidRPr="00B3205C" w:rsidRDefault="00B3205C" w:rsidP="00B3205C">
      <w:pPr>
        <w:spacing w:before="100" w:beforeAutospacing="1" w:after="100" w:afterAutospacing="1" w:line="240" w:lineRule="auto"/>
        <w:rPr>
          <w:ins w:id="42" w:author="Unknown"/>
          <w:rFonts w:ascii="Times New Roman" w:eastAsia="Times New Roman" w:hAnsi="Times New Roman" w:cs="Times New Roman"/>
          <w:sz w:val="24"/>
          <w:szCs w:val="24"/>
          <w:lang w:eastAsia="ru-RU"/>
        </w:rPr>
      </w:pPr>
      <w:ins w:id="43" w:author="Unknown">
        <w:r w:rsidRPr="00B3205C">
          <w:rPr>
            <w:rFonts w:ascii="Times New Roman" w:eastAsia="Times New Roman" w:hAnsi="Times New Roman" w:cs="Times New Roman"/>
            <w:sz w:val="24"/>
            <w:szCs w:val="24"/>
            <w:lang w:eastAsia="ru-RU"/>
          </w:rPr>
          <w:t>По его указу была сформирована сословно-представительная монархия, проведена земская реформа, а также принят новый судебный закон, ущемлявший права крестьян.</w:t>
        </w:r>
      </w:ins>
    </w:p>
    <w:p w:rsidR="00B3205C" w:rsidRPr="00B3205C" w:rsidRDefault="00B3205C" w:rsidP="00B3205C">
      <w:pPr>
        <w:spacing w:before="100" w:beforeAutospacing="1" w:after="100" w:afterAutospacing="1" w:line="240" w:lineRule="auto"/>
        <w:rPr>
          <w:ins w:id="44" w:author="Unknown"/>
          <w:rFonts w:ascii="Times New Roman" w:eastAsia="Times New Roman" w:hAnsi="Times New Roman" w:cs="Times New Roman"/>
          <w:sz w:val="24"/>
          <w:szCs w:val="24"/>
          <w:lang w:eastAsia="ru-RU"/>
        </w:rPr>
      </w:pPr>
      <w:ins w:id="45" w:author="Unknown">
        <w:r w:rsidRPr="00B3205C">
          <w:rPr>
            <w:rFonts w:ascii="Times New Roman" w:eastAsia="Times New Roman" w:hAnsi="Times New Roman" w:cs="Times New Roman"/>
            <w:sz w:val="24"/>
            <w:szCs w:val="24"/>
            <w:lang w:eastAsia="ru-RU"/>
          </w:rPr>
          <w:t>Далее последовала губная реформа, позволявшая перераспределять полномочия наместников и волостей в пользу представителей дворянства.</w:t>
        </w:r>
      </w:ins>
    </w:p>
    <w:p w:rsidR="00B3205C" w:rsidRPr="00B3205C" w:rsidRDefault="00B3205C" w:rsidP="00B3205C">
      <w:pPr>
        <w:spacing w:before="100" w:beforeAutospacing="1" w:after="100" w:afterAutospacing="1" w:line="240" w:lineRule="auto"/>
        <w:outlineLvl w:val="1"/>
        <w:rPr>
          <w:ins w:id="46" w:author="Unknown"/>
          <w:rFonts w:ascii="Times New Roman" w:eastAsia="Times New Roman" w:hAnsi="Times New Roman" w:cs="Times New Roman"/>
          <w:b/>
          <w:bCs/>
          <w:sz w:val="36"/>
          <w:szCs w:val="36"/>
          <w:lang w:eastAsia="ru-RU"/>
        </w:rPr>
      </w:pPr>
      <w:ins w:id="47" w:author="Unknown">
        <w:r w:rsidRPr="00B3205C">
          <w:rPr>
            <w:rFonts w:ascii="Times New Roman" w:eastAsia="Times New Roman" w:hAnsi="Times New Roman" w:cs="Times New Roman"/>
            <w:b/>
            <w:bCs/>
            <w:sz w:val="36"/>
            <w:szCs w:val="36"/>
            <w:lang w:eastAsia="ru-RU"/>
          </w:rPr>
          <w:t>Политика Ивана Грозного</w:t>
        </w:r>
      </w:ins>
    </w:p>
    <w:p w:rsidR="00B3205C" w:rsidRPr="00B3205C" w:rsidRDefault="00B3205C" w:rsidP="00B3205C">
      <w:pPr>
        <w:spacing w:before="100" w:beforeAutospacing="1" w:after="100" w:afterAutospacing="1" w:line="240" w:lineRule="auto"/>
        <w:rPr>
          <w:ins w:id="48" w:author="Unknown"/>
          <w:rFonts w:ascii="Times New Roman" w:eastAsia="Times New Roman" w:hAnsi="Times New Roman" w:cs="Times New Roman"/>
          <w:sz w:val="24"/>
          <w:szCs w:val="24"/>
          <w:lang w:eastAsia="ru-RU"/>
        </w:rPr>
      </w:pPr>
      <w:ins w:id="49" w:author="Unknown">
        <w:r w:rsidRPr="00B3205C">
          <w:rPr>
            <w:rFonts w:ascii="Times New Roman" w:eastAsia="Times New Roman" w:hAnsi="Times New Roman" w:cs="Times New Roman"/>
            <w:sz w:val="24"/>
            <w:szCs w:val="24"/>
            <w:lang w:eastAsia="ru-RU"/>
          </w:rPr>
          <w:t>Через 5 лет своего нахождения на престоле, Иван Грозный раздал государственным чиновникам поместья неподалеку от столицы, а также создал стрелецкое войско.</w:t>
        </w:r>
      </w:ins>
    </w:p>
    <w:p w:rsidR="00B3205C" w:rsidRPr="00B3205C" w:rsidRDefault="00B3205C" w:rsidP="00B3205C">
      <w:pPr>
        <w:spacing w:before="100" w:beforeAutospacing="1" w:after="100" w:afterAutospacing="1" w:line="240" w:lineRule="auto"/>
        <w:rPr>
          <w:ins w:id="50" w:author="Unknown"/>
          <w:rFonts w:ascii="Times New Roman" w:eastAsia="Times New Roman" w:hAnsi="Times New Roman" w:cs="Times New Roman"/>
          <w:sz w:val="24"/>
          <w:szCs w:val="24"/>
          <w:lang w:eastAsia="ru-RU"/>
        </w:rPr>
      </w:pPr>
      <w:ins w:id="51" w:author="Unknown">
        <w:r w:rsidRPr="00B3205C">
          <w:rPr>
            <w:rFonts w:ascii="Times New Roman" w:eastAsia="Times New Roman" w:hAnsi="Times New Roman" w:cs="Times New Roman"/>
            <w:sz w:val="24"/>
            <w:szCs w:val="24"/>
            <w:lang w:eastAsia="ru-RU"/>
          </w:rPr>
          <w:t>Своих воинов он вооружил огнестрельным оружием, а всех крестьян сделал крепостными.</w:t>
        </w:r>
      </w:ins>
    </w:p>
    <w:p w:rsidR="00B3205C" w:rsidRPr="00B3205C" w:rsidRDefault="00B3205C" w:rsidP="00B3205C">
      <w:pPr>
        <w:spacing w:before="100" w:beforeAutospacing="1" w:after="100" w:afterAutospacing="1" w:line="240" w:lineRule="auto"/>
        <w:rPr>
          <w:ins w:id="52" w:author="Unknown"/>
          <w:rFonts w:ascii="Times New Roman" w:eastAsia="Times New Roman" w:hAnsi="Times New Roman" w:cs="Times New Roman"/>
          <w:sz w:val="24"/>
          <w:szCs w:val="24"/>
          <w:lang w:eastAsia="ru-RU"/>
        </w:rPr>
      </w:pPr>
      <w:ins w:id="53" w:author="Unknown">
        <w:r w:rsidRPr="00B3205C">
          <w:rPr>
            <w:rFonts w:ascii="Times New Roman" w:eastAsia="Times New Roman" w:hAnsi="Times New Roman" w:cs="Times New Roman"/>
            <w:sz w:val="24"/>
            <w:szCs w:val="24"/>
            <w:lang w:eastAsia="ru-RU"/>
          </w:rPr>
          <w:t xml:space="preserve">Интересен факт, что царь Иван 4 Грозный запретил еврейским купцам въезжать на территорию России, поскольку они русских людей </w:t>
        </w:r>
        <w:r w:rsidRPr="00B3205C">
          <w:rPr>
            <w:rFonts w:ascii="Times New Roman" w:eastAsia="Times New Roman" w:hAnsi="Times New Roman" w:cs="Times New Roman"/>
            <w:i/>
            <w:iCs/>
            <w:sz w:val="24"/>
            <w:szCs w:val="24"/>
            <w:lang w:eastAsia="ru-RU"/>
          </w:rPr>
          <w:t xml:space="preserve">«от христианства отводили, и отравные зелья в наши земли </w:t>
        </w:r>
        <w:proofErr w:type="gramStart"/>
        <w:r w:rsidRPr="00B3205C">
          <w:rPr>
            <w:rFonts w:ascii="Times New Roman" w:eastAsia="Times New Roman" w:hAnsi="Times New Roman" w:cs="Times New Roman"/>
            <w:i/>
            <w:iCs/>
            <w:sz w:val="24"/>
            <w:szCs w:val="24"/>
            <w:lang w:eastAsia="ru-RU"/>
          </w:rPr>
          <w:t>привозили</w:t>
        </w:r>
        <w:proofErr w:type="gramEnd"/>
        <w:r w:rsidRPr="00B3205C">
          <w:rPr>
            <w:rFonts w:ascii="Times New Roman" w:eastAsia="Times New Roman" w:hAnsi="Times New Roman" w:cs="Times New Roman"/>
            <w:i/>
            <w:iCs/>
            <w:sz w:val="24"/>
            <w:szCs w:val="24"/>
            <w:lang w:eastAsia="ru-RU"/>
          </w:rPr>
          <w:t xml:space="preserve"> и пакости многие людям нашим делали»</w:t>
        </w:r>
        <w:r w:rsidRPr="00B3205C">
          <w:rPr>
            <w:rFonts w:ascii="Times New Roman" w:eastAsia="Times New Roman" w:hAnsi="Times New Roman" w:cs="Times New Roman"/>
            <w:sz w:val="24"/>
            <w:szCs w:val="24"/>
            <w:lang w:eastAsia="ru-RU"/>
          </w:rPr>
          <w:t>.</w:t>
        </w:r>
      </w:ins>
    </w:p>
    <w:p w:rsidR="00B3205C" w:rsidRPr="00B3205C" w:rsidRDefault="00B3205C" w:rsidP="00B3205C">
      <w:pPr>
        <w:spacing w:after="0" w:line="240" w:lineRule="auto"/>
        <w:rPr>
          <w:ins w:id="54" w:author="Unknown"/>
          <w:rFonts w:ascii="Times New Roman" w:eastAsia="Times New Roman" w:hAnsi="Times New Roman" w:cs="Times New Roman"/>
          <w:sz w:val="24"/>
          <w:szCs w:val="24"/>
          <w:lang w:eastAsia="ru-RU"/>
        </w:rPr>
      </w:pPr>
      <w:ins w:id="55" w:author="Unknown">
        <w:r w:rsidRPr="00B3205C">
          <w:rPr>
            <w:rFonts w:ascii="Times New Roman" w:eastAsia="Times New Roman" w:hAnsi="Times New Roman" w:cs="Times New Roman"/>
            <w:noProof/>
            <w:color w:val="0000FF"/>
            <w:sz w:val="24"/>
            <w:szCs w:val="24"/>
            <w:lang w:eastAsia="ru-RU"/>
            <w:rPrChange w:id="56">
              <w:rPr>
                <w:noProof/>
                <w:lang w:eastAsia="ru-RU"/>
              </w:rPr>
            </w:rPrChange>
          </w:rPr>
          <w:lastRenderedPageBreak/>
          <w:drawing>
            <wp:inline distT="0" distB="0" distL="0" distR="0" wp14:anchorId="3543B986" wp14:editId="023123F9">
              <wp:extent cx="6667500" cy="4171950"/>
              <wp:effectExtent l="0" t="0" r="0" b="0"/>
              <wp:docPr id="2" name="Рисунок 2" descr="Poslanniki-ot-Ermaka-na-krasnom-kryiltse-pered-Ivanom-Groznyi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lanniki-ot-Ermaka-na-krasnom-kryiltse-pered-Ivanom-Groznyim">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0" cy="4171950"/>
                      </a:xfrm>
                      <a:prstGeom prst="rect">
                        <a:avLst/>
                      </a:prstGeom>
                      <a:noFill/>
                      <a:ln>
                        <a:noFill/>
                      </a:ln>
                    </pic:spPr>
                  </pic:pic>
                </a:graphicData>
              </a:graphic>
            </wp:inline>
          </w:drawing>
        </w:r>
        <w:r w:rsidRPr="00B3205C">
          <w:rPr>
            <w:rFonts w:ascii="Times New Roman" w:eastAsia="Times New Roman" w:hAnsi="Times New Roman" w:cs="Times New Roman"/>
            <w:sz w:val="24"/>
            <w:szCs w:val="24"/>
            <w:lang w:eastAsia="ru-RU"/>
          </w:rPr>
          <w:t xml:space="preserve">Посланники от Ермака на красном крыльце перед Иваном Грозным. Картина С. Р. </w:t>
        </w:r>
        <w:proofErr w:type="spellStart"/>
        <w:r w:rsidRPr="00B3205C">
          <w:rPr>
            <w:rFonts w:ascii="Times New Roman" w:eastAsia="Times New Roman" w:hAnsi="Times New Roman" w:cs="Times New Roman"/>
            <w:sz w:val="24"/>
            <w:szCs w:val="24"/>
            <w:lang w:eastAsia="ru-RU"/>
          </w:rPr>
          <w:t>Ростворовского</w:t>
        </w:r>
        <w:proofErr w:type="spellEnd"/>
        <w:r w:rsidRPr="00B3205C">
          <w:rPr>
            <w:rFonts w:ascii="Times New Roman" w:eastAsia="Times New Roman" w:hAnsi="Times New Roman" w:cs="Times New Roman"/>
            <w:sz w:val="24"/>
            <w:szCs w:val="24"/>
            <w:lang w:eastAsia="ru-RU"/>
          </w:rPr>
          <w:t xml:space="preserve">, 1884 г. </w:t>
        </w:r>
      </w:ins>
    </w:p>
    <w:p w:rsidR="00B3205C" w:rsidRPr="00B3205C" w:rsidRDefault="00B3205C" w:rsidP="00B3205C">
      <w:pPr>
        <w:spacing w:before="100" w:beforeAutospacing="1" w:after="100" w:afterAutospacing="1" w:line="240" w:lineRule="auto"/>
        <w:rPr>
          <w:ins w:id="57" w:author="Unknown"/>
          <w:rFonts w:ascii="Times New Roman" w:eastAsia="Times New Roman" w:hAnsi="Times New Roman" w:cs="Times New Roman"/>
          <w:sz w:val="24"/>
          <w:szCs w:val="24"/>
          <w:lang w:eastAsia="ru-RU"/>
        </w:rPr>
      </w:pPr>
      <w:ins w:id="58" w:author="Unknown">
        <w:r w:rsidRPr="00B3205C">
          <w:rPr>
            <w:rFonts w:ascii="Times New Roman" w:eastAsia="Times New Roman" w:hAnsi="Times New Roman" w:cs="Times New Roman"/>
            <w:sz w:val="24"/>
            <w:szCs w:val="24"/>
            <w:lang w:eastAsia="ru-RU"/>
          </w:rPr>
          <w:t>В начале 50-х годов Иван 4 организовал несколько военных походов, которые оказались достаточно успешными. Интересно, что он сам неоднократно руководил военными операциями. В результате ему удалось присоединить к России Казань, Астрахань и некоторые территории Сибири.</w:t>
        </w:r>
      </w:ins>
    </w:p>
    <w:p w:rsidR="00B3205C" w:rsidRPr="00B3205C" w:rsidRDefault="00B3205C" w:rsidP="00B3205C">
      <w:pPr>
        <w:spacing w:before="100" w:beforeAutospacing="1" w:after="100" w:afterAutospacing="1" w:line="240" w:lineRule="auto"/>
        <w:rPr>
          <w:ins w:id="59" w:author="Unknown"/>
          <w:rFonts w:ascii="Times New Roman" w:eastAsia="Times New Roman" w:hAnsi="Times New Roman" w:cs="Times New Roman"/>
          <w:sz w:val="24"/>
          <w:szCs w:val="24"/>
          <w:lang w:eastAsia="ru-RU"/>
        </w:rPr>
      </w:pPr>
      <w:ins w:id="60" w:author="Unknown">
        <w:r w:rsidRPr="00B3205C">
          <w:rPr>
            <w:rFonts w:ascii="Times New Roman" w:eastAsia="Times New Roman" w:hAnsi="Times New Roman" w:cs="Times New Roman"/>
            <w:sz w:val="24"/>
            <w:szCs w:val="24"/>
            <w:lang w:eastAsia="ru-RU"/>
          </w:rPr>
          <w:t xml:space="preserve">В 1553 г. Иван Грозный наладил торговые отношения с </w:t>
        </w:r>
        <w:r w:rsidRPr="00B3205C">
          <w:rPr>
            <w:rFonts w:ascii="Times New Roman" w:eastAsia="Times New Roman" w:hAnsi="Times New Roman" w:cs="Times New Roman"/>
            <w:sz w:val="24"/>
            <w:szCs w:val="24"/>
            <w:lang w:eastAsia="ru-RU"/>
          </w:rPr>
          <w:fldChar w:fldCharType="begin"/>
        </w:r>
        <w:r w:rsidRPr="00B3205C">
          <w:rPr>
            <w:rFonts w:ascii="Times New Roman" w:eastAsia="Times New Roman" w:hAnsi="Times New Roman" w:cs="Times New Roman"/>
            <w:sz w:val="24"/>
            <w:szCs w:val="24"/>
            <w:lang w:eastAsia="ru-RU"/>
          </w:rPr>
          <w:instrText xml:space="preserve"> HYPERLINK "http://interesnyefakty.org/interesnye-fakty-o-velikobritanii/" </w:instrText>
        </w:r>
        <w:r w:rsidRPr="00B3205C">
          <w:rPr>
            <w:rFonts w:ascii="Times New Roman" w:eastAsia="Times New Roman" w:hAnsi="Times New Roman" w:cs="Times New Roman"/>
            <w:sz w:val="24"/>
            <w:szCs w:val="24"/>
            <w:lang w:eastAsia="ru-RU"/>
          </w:rPr>
          <w:fldChar w:fldCharType="separate"/>
        </w:r>
        <w:r w:rsidRPr="00B3205C">
          <w:rPr>
            <w:rFonts w:ascii="Times New Roman" w:eastAsia="Times New Roman" w:hAnsi="Times New Roman" w:cs="Times New Roman"/>
            <w:color w:val="0000FF"/>
            <w:sz w:val="24"/>
            <w:szCs w:val="24"/>
            <w:u w:val="single"/>
            <w:lang w:eastAsia="ru-RU"/>
          </w:rPr>
          <w:t>Англией</w:t>
        </w:r>
        <w:r w:rsidRPr="00B3205C">
          <w:rPr>
            <w:rFonts w:ascii="Times New Roman" w:eastAsia="Times New Roman" w:hAnsi="Times New Roman" w:cs="Times New Roman"/>
            <w:sz w:val="24"/>
            <w:szCs w:val="24"/>
            <w:lang w:eastAsia="ru-RU"/>
          </w:rPr>
          <w:fldChar w:fldCharType="end"/>
        </w:r>
        <w:r w:rsidRPr="00B3205C">
          <w:rPr>
            <w:rFonts w:ascii="Times New Roman" w:eastAsia="Times New Roman" w:hAnsi="Times New Roman" w:cs="Times New Roman"/>
            <w:sz w:val="24"/>
            <w:szCs w:val="24"/>
            <w:lang w:eastAsia="ru-RU"/>
          </w:rPr>
          <w:t>. Через несколько лет он объявил войну Великому княжеству Литовскому, однако потерпел серьезное поражение. Россия лишилась не только большого количества воинов, но и части своей территории.</w:t>
        </w:r>
      </w:ins>
    </w:p>
    <w:p w:rsidR="00B3205C" w:rsidRPr="00B3205C" w:rsidRDefault="00B3205C" w:rsidP="00B3205C">
      <w:pPr>
        <w:spacing w:after="0" w:line="240" w:lineRule="auto"/>
        <w:rPr>
          <w:ins w:id="61" w:author="Unknown"/>
          <w:rFonts w:ascii="Times New Roman" w:eastAsia="Times New Roman" w:hAnsi="Times New Roman" w:cs="Times New Roman"/>
          <w:sz w:val="24"/>
          <w:szCs w:val="24"/>
          <w:lang w:eastAsia="ru-RU"/>
        </w:rPr>
      </w:pPr>
      <w:ins w:id="62" w:author="Unknown">
        <w:r w:rsidRPr="00B3205C">
          <w:rPr>
            <w:rFonts w:ascii="Times New Roman" w:eastAsia="Times New Roman" w:hAnsi="Times New Roman" w:cs="Times New Roman"/>
            <w:noProof/>
            <w:color w:val="0000FF"/>
            <w:sz w:val="24"/>
            <w:szCs w:val="24"/>
            <w:lang w:eastAsia="ru-RU"/>
            <w:rPrChange w:id="63">
              <w:rPr>
                <w:noProof/>
                <w:lang w:eastAsia="ru-RU"/>
              </w:rPr>
            </w:rPrChange>
          </w:rPr>
          <w:lastRenderedPageBreak/>
          <w:drawing>
            <wp:inline distT="0" distB="0" distL="0" distR="0" wp14:anchorId="061455CB" wp14:editId="552C1101">
              <wp:extent cx="3810000" cy="5095875"/>
              <wp:effectExtent l="0" t="0" r="0" b="9525"/>
              <wp:docPr id="3" name="Рисунок 3" descr="Tron-Ivana-Grozn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on-Ivana-Grozn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095875"/>
                      </a:xfrm>
                      <a:prstGeom prst="rect">
                        <a:avLst/>
                      </a:prstGeom>
                      <a:noFill/>
                      <a:ln>
                        <a:noFill/>
                      </a:ln>
                    </pic:spPr>
                  </pic:pic>
                </a:graphicData>
              </a:graphic>
            </wp:inline>
          </w:drawing>
        </w:r>
        <w:r w:rsidRPr="00B3205C">
          <w:rPr>
            <w:rFonts w:ascii="Times New Roman" w:eastAsia="Times New Roman" w:hAnsi="Times New Roman" w:cs="Times New Roman"/>
            <w:sz w:val="24"/>
            <w:szCs w:val="24"/>
            <w:lang w:eastAsia="ru-RU"/>
          </w:rPr>
          <w:t xml:space="preserve">Трон Ивана Грозного, выполненный из слоновой кости </w:t>
        </w:r>
      </w:ins>
    </w:p>
    <w:p w:rsidR="00B3205C" w:rsidRPr="00B3205C" w:rsidRDefault="00B3205C" w:rsidP="00B3205C">
      <w:pPr>
        <w:spacing w:before="100" w:beforeAutospacing="1" w:after="100" w:afterAutospacing="1" w:line="240" w:lineRule="auto"/>
        <w:rPr>
          <w:ins w:id="64" w:author="Unknown"/>
          <w:rFonts w:ascii="Times New Roman" w:eastAsia="Times New Roman" w:hAnsi="Times New Roman" w:cs="Times New Roman"/>
          <w:sz w:val="24"/>
          <w:szCs w:val="24"/>
          <w:lang w:eastAsia="ru-RU"/>
        </w:rPr>
      </w:pPr>
      <w:ins w:id="65" w:author="Unknown">
        <w:r w:rsidRPr="00B3205C">
          <w:rPr>
            <w:rFonts w:ascii="Times New Roman" w:eastAsia="Times New Roman" w:hAnsi="Times New Roman" w:cs="Times New Roman"/>
            <w:sz w:val="24"/>
            <w:szCs w:val="24"/>
            <w:lang w:eastAsia="ru-RU"/>
          </w:rPr>
          <w:t>Однако царь не захотел признавать своих ошибок. После проигрыша в войне, Иван 4 начал искать виновных. В результате он разорвал какие-либо отношения с Избранной радой и наказал множество князей, критиковавших его действия.</w:t>
        </w:r>
      </w:ins>
    </w:p>
    <w:p w:rsidR="00B3205C" w:rsidRPr="00B3205C" w:rsidRDefault="00B3205C" w:rsidP="00B3205C">
      <w:pPr>
        <w:spacing w:after="0" w:line="240" w:lineRule="auto"/>
        <w:rPr>
          <w:ins w:id="66" w:author="Unknown"/>
          <w:rFonts w:ascii="Times New Roman" w:eastAsia="Times New Roman" w:hAnsi="Times New Roman" w:cs="Times New Roman"/>
          <w:sz w:val="24"/>
          <w:szCs w:val="24"/>
          <w:lang w:eastAsia="ru-RU"/>
        </w:rPr>
      </w:pPr>
      <w:ins w:id="67" w:author="Unknown">
        <w:r w:rsidRPr="00B3205C">
          <w:rPr>
            <w:rFonts w:ascii="Times New Roman" w:eastAsia="Times New Roman" w:hAnsi="Times New Roman" w:cs="Times New Roman"/>
            <w:sz w:val="24"/>
            <w:szCs w:val="24"/>
            <w:lang w:eastAsia="ru-RU"/>
          </w:rPr>
          <w:fldChar w:fldCharType="begin"/>
        </w:r>
        <w:r w:rsidRPr="00B3205C">
          <w:rPr>
            <w:rFonts w:ascii="Times New Roman" w:eastAsia="Times New Roman" w:hAnsi="Times New Roman" w:cs="Times New Roman"/>
            <w:sz w:val="24"/>
            <w:szCs w:val="24"/>
            <w:lang w:eastAsia="ru-RU"/>
          </w:rPr>
          <w:instrText xml:space="preserve"> HYPERLINK "https://an.yandex.ru/count/BTqZIqWEUlS500m2CJVw15m00000EEBi5q02I09Wl0Xe173UZvVs3801t9TWY07Stw21E901XBcZZp6O0SJ-zxmne062kQEFCQW1lFxtl36u0T2gfDKQm042s07KlACMu06EzFyLw07S0VW1ZB_UlW680WUW0fBbi0Av0cUYVH_ZFZ2_y0B2jV_w3_W2We20W830Te03cT7SlmE80wRJtD88c0EEdmMm0mIm106u1Fy1w0Ja4VW4dhCuY0MUipYG1RN1MA05u_KGg0Mpgmwm1REh3hW5hi0Mm0NWWaZ81U2d4j05zha6u0K-y0K1c0QElUeIe0OIg0OIoGONEVN61Cbl3j46eyDCB9sQ8XdP1W0004200000gGTHAUZ-uqZ4Ox07W82G3C07eAYXnmxG1mBW1uOA-0S2W0WAq0YwYe21W9200k08oRAO0O0A0S4A00000000y3_O2WBW2e29UlWAmFmLY0iEgWiGfjZOx54f003RbGVp6dm50C0BWAC5o0k0r9C1sGjHAUZ-uqZ4O-WBdhCuy0iAY0oClzw-0UWC0vWDbUYU0U0D0eaE00000000y3-G3i24FPWEb_BKjyoWyhSEe0x0X3sm3W6X3m0000000F0_g0_Hqj34WvoIucFP3xo_HnBBgVC_u0y1W12AWiaIa12pzUtlrDlgw76Q40aH00000000y3y0?stat-id=7&amp;test-tag=521168675161089&amp;format-type=17&amp;banner-test-tags=eyI2NTkyNjg3NjgyIjoiNTIxMTY4NTExNTk4NTkyIn0%3D&amp;" \t "_blank" </w:instrText>
        </w:r>
        <w:r w:rsidRPr="00B3205C">
          <w:rPr>
            <w:rFonts w:ascii="Times New Roman" w:eastAsia="Times New Roman" w:hAnsi="Times New Roman" w:cs="Times New Roman"/>
            <w:sz w:val="24"/>
            <w:szCs w:val="24"/>
            <w:lang w:eastAsia="ru-RU"/>
          </w:rPr>
          <w:fldChar w:fldCharType="end"/>
        </w:r>
      </w:ins>
    </w:p>
    <w:p w:rsidR="00B3205C" w:rsidRPr="00B3205C" w:rsidRDefault="00B3205C" w:rsidP="00B3205C">
      <w:pPr>
        <w:spacing w:before="100" w:beforeAutospacing="1" w:after="100" w:afterAutospacing="1" w:line="240" w:lineRule="auto"/>
        <w:outlineLvl w:val="1"/>
        <w:rPr>
          <w:ins w:id="68" w:author="Unknown"/>
          <w:rFonts w:ascii="Times New Roman" w:eastAsia="Times New Roman" w:hAnsi="Times New Roman" w:cs="Times New Roman"/>
          <w:b/>
          <w:bCs/>
          <w:sz w:val="36"/>
          <w:szCs w:val="36"/>
          <w:lang w:eastAsia="ru-RU"/>
        </w:rPr>
      </w:pPr>
      <w:ins w:id="69" w:author="Unknown">
        <w:r w:rsidRPr="00B3205C">
          <w:rPr>
            <w:rFonts w:ascii="Times New Roman" w:eastAsia="Times New Roman" w:hAnsi="Times New Roman" w:cs="Times New Roman"/>
            <w:b/>
            <w:bCs/>
            <w:sz w:val="36"/>
            <w:szCs w:val="36"/>
            <w:lang w:eastAsia="ru-RU"/>
          </w:rPr>
          <w:t>Опричнина Ивана Грозного</w:t>
        </w:r>
      </w:ins>
    </w:p>
    <w:p w:rsidR="00B3205C" w:rsidRPr="00B3205C" w:rsidRDefault="00B3205C" w:rsidP="00B3205C">
      <w:pPr>
        <w:spacing w:before="100" w:beforeAutospacing="1" w:after="100" w:afterAutospacing="1" w:line="240" w:lineRule="auto"/>
        <w:rPr>
          <w:ins w:id="70" w:author="Unknown"/>
          <w:rFonts w:ascii="Times New Roman" w:eastAsia="Times New Roman" w:hAnsi="Times New Roman" w:cs="Times New Roman"/>
          <w:sz w:val="24"/>
          <w:szCs w:val="24"/>
          <w:lang w:eastAsia="ru-RU"/>
        </w:rPr>
      </w:pPr>
      <w:ins w:id="71" w:author="Unknown">
        <w:r w:rsidRPr="00B3205C">
          <w:rPr>
            <w:rFonts w:ascii="Times New Roman" w:eastAsia="Times New Roman" w:hAnsi="Times New Roman" w:cs="Times New Roman"/>
            <w:sz w:val="24"/>
            <w:szCs w:val="24"/>
            <w:lang w:eastAsia="ru-RU"/>
          </w:rPr>
          <w:t xml:space="preserve">В 1565 г. Иван Грозный разделил Россию на 2 части – опричнину и </w:t>
        </w:r>
        <w:proofErr w:type="gramStart"/>
        <w:r w:rsidRPr="00B3205C">
          <w:rPr>
            <w:rFonts w:ascii="Times New Roman" w:eastAsia="Times New Roman" w:hAnsi="Times New Roman" w:cs="Times New Roman"/>
            <w:sz w:val="24"/>
            <w:szCs w:val="24"/>
            <w:lang w:eastAsia="ru-RU"/>
          </w:rPr>
          <w:t>земщину</w:t>
        </w:r>
        <w:proofErr w:type="gramEnd"/>
        <w:r w:rsidRPr="00B3205C">
          <w:rPr>
            <w:rFonts w:ascii="Times New Roman" w:eastAsia="Times New Roman" w:hAnsi="Times New Roman" w:cs="Times New Roman"/>
            <w:sz w:val="24"/>
            <w:szCs w:val="24"/>
            <w:lang w:eastAsia="ru-RU"/>
          </w:rPr>
          <w:t>. Опричники представляли собой вооруженное войско, присягнувшее на верность царю.</w:t>
        </w:r>
      </w:ins>
    </w:p>
    <w:p w:rsidR="00B3205C" w:rsidRPr="00B3205C" w:rsidRDefault="00B3205C" w:rsidP="00B3205C">
      <w:pPr>
        <w:spacing w:before="100" w:beforeAutospacing="1" w:after="100" w:afterAutospacing="1" w:line="240" w:lineRule="auto"/>
        <w:rPr>
          <w:ins w:id="72" w:author="Unknown"/>
          <w:rFonts w:ascii="Times New Roman" w:eastAsia="Times New Roman" w:hAnsi="Times New Roman" w:cs="Times New Roman"/>
          <w:sz w:val="24"/>
          <w:szCs w:val="24"/>
          <w:lang w:eastAsia="ru-RU"/>
        </w:rPr>
      </w:pPr>
      <w:ins w:id="73" w:author="Unknown">
        <w:r w:rsidRPr="00B3205C">
          <w:rPr>
            <w:rFonts w:ascii="Times New Roman" w:eastAsia="Times New Roman" w:hAnsi="Times New Roman" w:cs="Times New Roman"/>
            <w:sz w:val="24"/>
            <w:szCs w:val="24"/>
            <w:lang w:eastAsia="ru-RU"/>
          </w:rPr>
          <w:t xml:space="preserve">Им запрещалось общаться с </w:t>
        </w:r>
        <w:proofErr w:type="gramStart"/>
        <w:r w:rsidRPr="00B3205C">
          <w:rPr>
            <w:rFonts w:ascii="Times New Roman" w:eastAsia="Times New Roman" w:hAnsi="Times New Roman" w:cs="Times New Roman"/>
            <w:sz w:val="24"/>
            <w:szCs w:val="24"/>
            <w:lang w:eastAsia="ru-RU"/>
          </w:rPr>
          <w:t>земскими</w:t>
        </w:r>
        <w:proofErr w:type="gramEnd"/>
        <w:r w:rsidRPr="00B3205C">
          <w:rPr>
            <w:rFonts w:ascii="Times New Roman" w:eastAsia="Times New Roman" w:hAnsi="Times New Roman" w:cs="Times New Roman"/>
            <w:sz w:val="24"/>
            <w:szCs w:val="24"/>
            <w:lang w:eastAsia="ru-RU"/>
          </w:rPr>
          <w:t>, платившими огромные налоги в государственную казну.</w:t>
        </w:r>
      </w:ins>
    </w:p>
    <w:p w:rsidR="00B3205C" w:rsidRPr="00B3205C" w:rsidRDefault="00B3205C" w:rsidP="00B3205C">
      <w:pPr>
        <w:spacing w:before="100" w:beforeAutospacing="1" w:after="100" w:afterAutospacing="1" w:line="240" w:lineRule="auto"/>
        <w:rPr>
          <w:ins w:id="74" w:author="Unknown"/>
          <w:rFonts w:ascii="Times New Roman" w:eastAsia="Times New Roman" w:hAnsi="Times New Roman" w:cs="Times New Roman"/>
          <w:sz w:val="24"/>
          <w:szCs w:val="24"/>
          <w:lang w:eastAsia="ru-RU"/>
        </w:rPr>
      </w:pPr>
      <w:ins w:id="75" w:author="Unknown">
        <w:r w:rsidRPr="00B3205C">
          <w:rPr>
            <w:rFonts w:ascii="Times New Roman" w:eastAsia="Times New Roman" w:hAnsi="Times New Roman" w:cs="Times New Roman"/>
            <w:sz w:val="24"/>
            <w:szCs w:val="24"/>
            <w:lang w:eastAsia="ru-RU"/>
          </w:rPr>
          <w:t>Интересно, что опричники были освобождены от какой-либо ответственности, вследствие чего они часто грабили зажиточных дворян и бояр. Те, кто оказывал им какое-либо сопротивление, умерщвлялись на месте.</w:t>
        </w:r>
      </w:ins>
    </w:p>
    <w:p w:rsidR="00B3205C" w:rsidRPr="00B3205C" w:rsidRDefault="00B3205C" w:rsidP="00B3205C">
      <w:pPr>
        <w:spacing w:after="0" w:line="240" w:lineRule="auto"/>
        <w:rPr>
          <w:ins w:id="76" w:author="Unknown"/>
          <w:rFonts w:ascii="Times New Roman" w:eastAsia="Times New Roman" w:hAnsi="Times New Roman" w:cs="Times New Roman"/>
          <w:sz w:val="24"/>
          <w:szCs w:val="24"/>
          <w:lang w:eastAsia="ru-RU"/>
        </w:rPr>
      </w:pPr>
      <w:ins w:id="77" w:author="Unknown">
        <w:r w:rsidRPr="00B3205C">
          <w:rPr>
            <w:rFonts w:ascii="Times New Roman" w:eastAsia="Times New Roman" w:hAnsi="Times New Roman" w:cs="Times New Roman"/>
            <w:noProof/>
            <w:color w:val="0000FF"/>
            <w:sz w:val="24"/>
            <w:szCs w:val="24"/>
            <w:lang w:eastAsia="ru-RU"/>
            <w:rPrChange w:id="78">
              <w:rPr>
                <w:noProof/>
                <w:lang w:eastAsia="ru-RU"/>
              </w:rPr>
            </w:rPrChange>
          </w:rPr>
          <w:lastRenderedPageBreak/>
          <w:drawing>
            <wp:inline distT="0" distB="0" distL="0" distR="0" wp14:anchorId="140711C2" wp14:editId="6E40ECE1">
              <wp:extent cx="6667500" cy="4191000"/>
              <wp:effectExtent l="0" t="0" r="0" b="0"/>
              <wp:docPr id="5" name="Рисунок 5" descr="TSar-Ivan-Groznyiy-hudozhnik-Vasnetsov">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ar-Ivan-Groznyiy-hudozhnik-Vasnetsov">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4191000"/>
                      </a:xfrm>
                      <a:prstGeom prst="rect">
                        <a:avLst/>
                      </a:prstGeom>
                      <a:noFill/>
                      <a:ln>
                        <a:noFill/>
                      </a:ln>
                    </pic:spPr>
                  </pic:pic>
                </a:graphicData>
              </a:graphic>
            </wp:inline>
          </w:drawing>
        </w:r>
        <w:r w:rsidRPr="00B3205C">
          <w:rPr>
            <w:rFonts w:ascii="Times New Roman" w:eastAsia="Times New Roman" w:hAnsi="Times New Roman" w:cs="Times New Roman"/>
            <w:sz w:val="24"/>
            <w:szCs w:val="24"/>
            <w:lang w:eastAsia="ru-RU"/>
          </w:rPr>
          <w:t xml:space="preserve">Царь Иван Грозный, картина Васнецова </w:t>
        </w:r>
      </w:ins>
    </w:p>
    <w:p w:rsidR="00B3205C" w:rsidRPr="00B3205C" w:rsidRDefault="00B3205C" w:rsidP="00B3205C">
      <w:pPr>
        <w:spacing w:before="100" w:beforeAutospacing="1" w:after="100" w:afterAutospacing="1" w:line="240" w:lineRule="auto"/>
        <w:rPr>
          <w:ins w:id="79" w:author="Unknown"/>
          <w:rFonts w:ascii="Times New Roman" w:eastAsia="Times New Roman" w:hAnsi="Times New Roman" w:cs="Times New Roman"/>
          <w:sz w:val="24"/>
          <w:szCs w:val="24"/>
          <w:lang w:eastAsia="ru-RU"/>
        </w:rPr>
      </w:pPr>
      <w:ins w:id="80" w:author="Unknown">
        <w:r w:rsidRPr="00B3205C">
          <w:rPr>
            <w:rFonts w:ascii="Times New Roman" w:eastAsia="Times New Roman" w:hAnsi="Times New Roman" w:cs="Times New Roman"/>
            <w:sz w:val="24"/>
            <w:szCs w:val="24"/>
            <w:lang w:eastAsia="ru-RU"/>
          </w:rPr>
          <w:t xml:space="preserve">Однако вскоре в биографии Ивана 4 произошли события, которые продемонстрировали, что он стал заложником опричнины. Дело в том, что когда в 1571 г. на Русь напал крымский хан </w:t>
        </w:r>
        <w:proofErr w:type="spellStart"/>
        <w:r w:rsidRPr="00B3205C">
          <w:rPr>
            <w:rFonts w:ascii="Times New Roman" w:eastAsia="Times New Roman" w:hAnsi="Times New Roman" w:cs="Times New Roman"/>
            <w:sz w:val="24"/>
            <w:szCs w:val="24"/>
            <w:lang w:eastAsia="ru-RU"/>
          </w:rPr>
          <w:t>Девлет</w:t>
        </w:r>
        <w:proofErr w:type="spellEnd"/>
        <w:r w:rsidRPr="00B3205C">
          <w:rPr>
            <w:rFonts w:ascii="Times New Roman" w:eastAsia="Times New Roman" w:hAnsi="Times New Roman" w:cs="Times New Roman"/>
            <w:sz w:val="24"/>
            <w:szCs w:val="24"/>
            <w:lang w:eastAsia="ru-RU"/>
          </w:rPr>
          <w:t>-Гирей, разбалованные опричники отказались защищать родину.</w:t>
        </w:r>
      </w:ins>
    </w:p>
    <w:p w:rsidR="00B3205C" w:rsidRPr="00B3205C" w:rsidRDefault="00B3205C" w:rsidP="00B3205C">
      <w:pPr>
        <w:spacing w:before="100" w:beforeAutospacing="1" w:after="100" w:afterAutospacing="1" w:line="240" w:lineRule="auto"/>
        <w:rPr>
          <w:ins w:id="81" w:author="Unknown"/>
          <w:rFonts w:ascii="Times New Roman" w:eastAsia="Times New Roman" w:hAnsi="Times New Roman" w:cs="Times New Roman"/>
          <w:sz w:val="24"/>
          <w:szCs w:val="24"/>
          <w:lang w:eastAsia="ru-RU"/>
        </w:rPr>
      </w:pPr>
      <w:ins w:id="82" w:author="Unknown">
        <w:r w:rsidRPr="00B3205C">
          <w:rPr>
            <w:rFonts w:ascii="Times New Roman" w:eastAsia="Times New Roman" w:hAnsi="Times New Roman" w:cs="Times New Roman"/>
            <w:sz w:val="24"/>
            <w:szCs w:val="24"/>
            <w:lang w:eastAsia="ru-RU"/>
          </w:rPr>
          <w:t>В результате, из многочисленного войска царю с трудом удалось собрать лишь один полк, который, естественно, не мог оказать достойного сопротивления врагу.</w:t>
        </w:r>
      </w:ins>
    </w:p>
    <w:p w:rsidR="00B3205C" w:rsidRPr="00B3205C" w:rsidRDefault="00B3205C" w:rsidP="00B3205C">
      <w:pPr>
        <w:spacing w:before="100" w:beforeAutospacing="1" w:after="100" w:afterAutospacing="1" w:line="240" w:lineRule="auto"/>
        <w:rPr>
          <w:ins w:id="83" w:author="Unknown"/>
          <w:rFonts w:ascii="Times New Roman" w:eastAsia="Times New Roman" w:hAnsi="Times New Roman" w:cs="Times New Roman"/>
          <w:sz w:val="24"/>
          <w:szCs w:val="24"/>
          <w:lang w:eastAsia="ru-RU"/>
        </w:rPr>
      </w:pPr>
      <w:ins w:id="84" w:author="Unknown">
        <w:r w:rsidRPr="00B3205C">
          <w:rPr>
            <w:rFonts w:ascii="Times New Roman" w:eastAsia="Times New Roman" w:hAnsi="Times New Roman" w:cs="Times New Roman"/>
            <w:sz w:val="24"/>
            <w:szCs w:val="24"/>
            <w:lang w:eastAsia="ru-RU"/>
          </w:rPr>
          <w:t>После этого Иван Грозный пересмотрел свои взгляды и отменил опричнину. Он приказал не убивать людей и даже позаботился о том, чтобы были составлены поминальные списки убитых за время опричнины. После этого священники в церквях начали отпевать души мучеников.</w:t>
        </w:r>
      </w:ins>
    </w:p>
    <w:p w:rsidR="00B3205C" w:rsidRPr="00B3205C" w:rsidRDefault="00B3205C" w:rsidP="00B3205C">
      <w:pPr>
        <w:spacing w:before="100" w:beforeAutospacing="1" w:after="100" w:afterAutospacing="1" w:line="240" w:lineRule="auto"/>
        <w:rPr>
          <w:ins w:id="85" w:author="Unknown"/>
          <w:rFonts w:ascii="Times New Roman" w:eastAsia="Times New Roman" w:hAnsi="Times New Roman" w:cs="Times New Roman"/>
          <w:sz w:val="24"/>
          <w:szCs w:val="24"/>
          <w:lang w:eastAsia="ru-RU"/>
        </w:rPr>
      </w:pPr>
      <w:ins w:id="86" w:author="Unknown">
        <w:r w:rsidRPr="00B3205C">
          <w:rPr>
            <w:rFonts w:ascii="Times New Roman" w:eastAsia="Times New Roman" w:hAnsi="Times New Roman" w:cs="Times New Roman"/>
            <w:sz w:val="24"/>
            <w:szCs w:val="24"/>
            <w:lang w:eastAsia="ru-RU"/>
          </w:rPr>
          <w:t>Итогом всего этого стало поражение в Ливонской войне, вследствие чего в государстве начался серьезный экономический кризис. Вскоре Иван Грозный осознал содеянные им ошибки во внутренней и внешней политике.</w:t>
        </w:r>
      </w:ins>
    </w:p>
    <w:p w:rsidR="00B3205C" w:rsidRPr="00B3205C" w:rsidRDefault="00B3205C" w:rsidP="00B3205C">
      <w:pPr>
        <w:spacing w:before="100" w:beforeAutospacing="1" w:after="100" w:afterAutospacing="1" w:line="240" w:lineRule="auto"/>
        <w:rPr>
          <w:ins w:id="87" w:author="Unknown"/>
          <w:rFonts w:ascii="Times New Roman" w:eastAsia="Times New Roman" w:hAnsi="Times New Roman" w:cs="Times New Roman"/>
          <w:sz w:val="24"/>
          <w:szCs w:val="24"/>
          <w:lang w:eastAsia="ru-RU"/>
        </w:rPr>
      </w:pPr>
      <w:ins w:id="88" w:author="Unknown">
        <w:r w:rsidRPr="00B3205C">
          <w:rPr>
            <w:rFonts w:ascii="Times New Roman" w:eastAsia="Times New Roman" w:hAnsi="Times New Roman" w:cs="Times New Roman"/>
            <w:sz w:val="24"/>
            <w:szCs w:val="24"/>
            <w:lang w:eastAsia="ru-RU"/>
          </w:rPr>
          <w:t>В этот период биографии он совершил еще одно преступление. Находясь в порыве ярости, он убил своего сына Ивана, который был единственным законным наследником престола.</w:t>
        </w:r>
      </w:ins>
    </w:p>
    <w:p w:rsidR="00B3205C" w:rsidRPr="00B3205C" w:rsidRDefault="00B3205C" w:rsidP="00B3205C">
      <w:pPr>
        <w:spacing w:before="100" w:beforeAutospacing="1" w:after="100" w:afterAutospacing="1" w:line="240" w:lineRule="auto"/>
        <w:rPr>
          <w:ins w:id="89" w:author="Unknown"/>
          <w:rFonts w:ascii="Times New Roman" w:eastAsia="Times New Roman" w:hAnsi="Times New Roman" w:cs="Times New Roman"/>
          <w:sz w:val="24"/>
          <w:szCs w:val="24"/>
          <w:lang w:eastAsia="ru-RU"/>
        </w:rPr>
      </w:pPr>
      <w:ins w:id="90" w:author="Unknown">
        <w:r w:rsidRPr="00B3205C">
          <w:rPr>
            <w:rFonts w:ascii="Times New Roman" w:eastAsia="Times New Roman" w:hAnsi="Times New Roman" w:cs="Times New Roman"/>
            <w:sz w:val="24"/>
            <w:szCs w:val="24"/>
            <w:lang w:eastAsia="ru-RU"/>
          </w:rPr>
          <w:t>После этого, самодержец впал в тяжелую депрессию и даже хотел постричься в монахи.</w:t>
        </w:r>
      </w:ins>
    </w:p>
    <w:p w:rsidR="00B3205C" w:rsidRPr="00B3205C" w:rsidRDefault="00B3205C" w:rsidP="00B3205C">
      <w:pPr>
        <w:spacing w:before="100" w:beforeAutospacing="1" w:after="100" w:afterAutospacing="1" w:line="240" w:lineRule="auto"/>
        <w:rPr>
          <w:ins w:id="91" w:author="Unknown"/>
          <w:rFonts w:ascii="Times New Roman" w:eastAsia="Times New Roman" w:hAnsi="Times New Roman" w:cs="Times New Roman"/>
          <w:sz w:val="24"/>
          <w:szCs w:val="24"/>
          <w:lang w:eastAsia="ru-RU"/>
        </w:rPr>
      </w:pPr>
      <w:ins w:id="92" w:author="Unknown">
        <w:r w:rsidRPr="00B3205C">
          <w:rPr>
            <w:rFonts w:ascii="Times New Roman" w:eastAsia="Times New Roman" w:hAnsi="Times New Roman" w:cs="Times New Roman"/>
            <w:sz w:val="24"/>
            <w:szCs w:val="24"/>
            <w:lang w:eastAsia="ru-RU"/>
          </w:rPr>
          <w:t>Хотя справедливости ради нужно заметить, что достоверных сведений об убийстве Иваном Грозным сына нет.</w:t>
        </w:r>
      </w:ins>
    </w:p>
    <w:p w:rsidR="00B3205C" w:rsidRPr="00B3205C" w:rsidRDefault="00B3205C" w:rsidP="00B3205C">
      <w:pPr>
        <w:spacing w:before="100" w:beforeAutospacing="1" w:after="100" w:afterAutospacing="1" w:line="240" w:lineRule="auto"/>
        <w:rPr>
          <w:ins w:id="93" w:author="Unknown"/>
          <w:rFonts w:ascii="Times New Roman" w:eastAsia="Times New Roman" w:hAnsi="Times New Roman" w:cs="Times New Roman"/>
          <w:sz w:val="24"/>
          <w:szCs w:val="24"/>
          <w:lang w:eastAsia="ru-RU"/>
        </w:rPr>
      </w:pPr>
      <w:ins w:id="94" w:author="Unknown">
        <w:r w:rsidRPr="00B3205C">
          <w:rPr>
            <w:rFonts w:ascii="Times New Roman" w:eastAsia="Times New Roman" w:hAnsi="Times New Roman" w:cs="Times New Roman"/>
            <w:sz w:val="24"/>
            <w:szCs w:val="24"/>
            <w:lang w:eastAsia="ru-RU"/>
          </w:rPr>
          <w:t xml:space="preserve">Так что вполне может быть, что это вовсе не соответствует действительности, хотя данное убийство запечатлено </w:t>
        </w:r>
        <w:r w:rsidRPr="00B3205C">
          <w:rPr>
            <w:rFonts w:ascii="Times New Roman" w:eastAsia="Times New Roman" w:hAnsi="Times New Roman" w:cs="Times New Roman"/>
            <w:sz w:val="24"/>
            <w:szCs w:val="24"/>
            <w:lang w:eastAsia="ru-RU"/>
          </w:rPr>
          <w:fldChar w:fldCharType="begin"/>
        </w:r>
        <w:r w:rsidRPr="00B3205C">
          <w:rPr>
            <w:rFonts w:ascii="Times New Roman" w:eastAsia="Times New Roman" w:hAnsi="Times New Roman" w:cs="Times New Roman"/>
            <w:sz w:val="24"/>
            <w:szCs w:val="24"/>
            <w:lang w:eastAsia="ru-RU"/>
          </w:rPr>
          <w:instrText xml:space="preserve"> HYPERLINK "http://interesnyefakty.org/ilya-repin/" </w:instrText>
        </w:r>
        <w:r w:rsidRPr="00B3205C">
          <w:rPr>
            <w:rFonts w:ascii="Times New Roman" w:eastAsia="Times New Roman" w:hAnsi="Times New Roman" w:cs="Times New Roman"/>
            <w:sz w:val="24"/>
            <w:szCs w:val="24"/>
            <w:lang w:eastAsia="ru-RU"/>
          </w:rPr>
          <w:fldChar w:fldCharType="separate"/>
        </w:r>
        <w:r w:rsidRPr="00B3205C">
          <w:rPr>
            <w:rFonts w:ascii="Times New Roman" w:eastAsia="Times New Roman" w:hAnsi="Times New Roman" w:cs="Times New Roman"/>
            <w:color w:val="0000FF"/>
            <w:sz w:val="24"/>
            <w:szCs w:val="24"/>
            <w:u w:val="single"/>
            <w:lang w:eastAsia="ru-RU"/>
          </w:rPr>
          <w:t>Ильей Репиным</w:t>
        </w:r>
        <w:r w:rsidRPr="00B3205C">
          <w:rPr>
            <w:rFonts w:ascii="Times New Roman" w:eastAsia="Times New Roman" w:hAnsi="Times New Roman" w:cs="Times New Roman"/>
            <w:sz w:val="24"/>
            <w:szCs w:val="24"/>
            <w:lang w:eastAsia="ru-RU"/>
          </w:rPr>
          <w:fldChar w:fldCharType="end"/>
        </w:r>
        <w:r w:rsidRPr="00B3205C">
          <w:rPr>
            <w:rFonts w:ascii="Times New Roman" w:eastAsia="Times New Roman" w:hAnsi="Times New Roman" w:cs="Times New Roman"/>
            <w:sz w:val="24"/>
            <w:szCs w:val="24"/>
            <w:lang w:eastAsia="ru-RU"/>
          </w:rPr>
          <w:t xml:space="preserve"> в знаменитой картине.</w:t>
        </w:r>
      </w:ins>
    </w:p>
    <w:p w:rsidR="00B3205C" w:rsidRPr="00B3205C" w:rsidRDefault="00B3205C" w:rsidP="00B3205C">
      <w:pPr>
        <w:spacing w:before="100" w:beforeAutospacing="1" w:after="100" w:afterAutospacing="1" w:line="240" w:lineRule="auto"/>
        <w:outlineLvl w:val="1"/>
        <w:rPr>
          <w:ins w:id="95" w:author="Unknown"/>
          <w:rFonts w:ascii="Times New Roman" w:eastAsia="Times New Roman" w:hAnsi="Times New Roman" w:cs="Times New Roman"/>
          <w:b/>
          <w:bCs/>
          <w:sz w:val="36"/>
          <w:szCs w:val="36"/>
          <w:lang w:eastAsia="ru-RU"/>
        </w:rPr>
      </w:pPr>
      <w:ins w:id="96" w:author="Unknown">
        <w:r w:rsidRPr="00B3205C">
          <w:rPr>
            <w:rFonts w:ascii="Times New Roman" w:eastAsia="Times New Roman" w:hAnsi="Times New Roman" w:cs="Times New Roman"/>
            <w:b/>
            <w:bCs/>
            <w:sz w:val="36"/>
            <w:szCs w:val="36"/>
            <w:lang w:eastAsia="ru-RU"/>
          </w:rPr>
          <w:lastRenderedPageBreak/>
          <w:t>Личная жизнь</w:t>
        </w:r>
      </w:ins>
    </w:p>
    <w:p w:rsidR="00B3205C" w:rsidRPr="00B3205C" w:rsidRDefault="00B3205C" w:rsidP="00B3205C">
      <w:pPr>
        <w:spacing w:before="100" w:beforeAutospacing="1" w:after="100" w:afterAutospacing="1" w:line="240" w:lineRule="auto"/>
        <w:rPr>
          <w:ins w:id="97" w:author="Unknown"/>
          <w:rFonts w:ascii="Times New Roman" w:eastAsia="Times New Roman" w:hAnsi="Times New Roman" w:cs="Times New Roman"/>
          <w:sz w:val="24"/>
          <w:szCs w:val="24"/>
          <w:lang w:eastAsia="ru-RU"/>
        </w:rPr>
      </w:pPr>
      <w:ins w:id="98" w:author="Unknown">
        <w:r w:rsidRPr="00B3205C">
          <w:rPr>
            <w:rFonts w:ascii="Times New Roman" w:eastAsia="Times New Roman" w:hAnsi="Times New Roman" w:cs="Times New Roman"/>
            <w:sz w:val="24"/>
            <w:szCs w:val="24"/>
            <w:lang w:eastAsia="ru-RU"/>
          </w:rPr>
          <w:t>В биографии Ивана Грозного было много женщин. По мнению большинства историков, он был женат 7 раз.</w:t>
        </w:r>
      </w:ins>
    </w:p>
    <w:p w:rsidR="00B3205C" w:rsidRPr="00B3205C" w:rsidRDefault="00B3205C" w:rsidP="00B3205C">
      <w:pPr>
        <w:spacing w:before="100" w:beforeAutospacing="1" w:after="100" w:afterAutospacing="1" w:line="240" w:lineRule="auto"/>
        <w:rPr>
          <w:ins w:id="99" w:author="Unknown"/>
          <w:rFonts w:ascii="Times New Roman" w:eastAsia="Times New Roman" w:hAnsi="Times New Roman" w:cs="Times New Roman"/>
          <w:sz w:val="24"/>
          <w:szCs w:val="24"/>
          <w:lang w:eastAsia="ru-RU"/>
        </w:rPr>
      </w:pPr>
      <w:ins w:id="100" w:author="Unknown">
        <w:r w:rsidRPr="00B3205C">
          <w:rPr>
            <w:rFonts w:ascii="Times New Roman" w:eastAsia="Times New Roman" w:hAnsi="Times New Roman" w:cs="Times New Roman"/>
            <w:sz w:val="24"/>
            <w:szCs w:val="24"/>
            <w:lang w:eastAsia="ru-RU"/>
          </w:rPr>
          <w:t>Его первой супругой стала Анастасия Захарьина-Юрьева, на которой он женился в 17-летнем возрасте. За 10 лет совместной супружеской жизни у них родилось 6 детей, однако в живых остались только два мальчика – Иван и Федор.</w:t>
        </w:r>
      </w:ins>
    </w:p>
    <w:p w:rsidR="00B3205C" w:rsidRPr="00B3205C" w:rsidRDefault="00B3205C" w:rsidP="00B3205C">
      <w:pPr>
        <w:spacing w:before="100" w:beforeAutospacing="1" w:after="100" w:afterAutospacing="1" w:line="240" w:lineRule="auto"/>
        <w:rPr>
          <w:ins w:id="101" w:author="Unknown"/>
          <w:rFonts w:ascii="Times New Roman" w:eastAsia="Times New Roman" w:hAnsi="Times New Roman" w:cs="Times New Roman"/>
          <w:sz w:val="24"/>
          <w:szCs w:val="24"/>
          <w:lang w:eastAsia="ru-RU"/>
        </w:rPr>
      </w:pPr>
      <w:ins w:id="102" w:author="Unknown">
        <w:r w:rsidRPr="00B3205C">
          <w:rPr>
            <w:rFonts w:ascii="Times New Roman" w:eastAsia="Times New Roman" w:hAnsi="Times New Roman" w:cs="Times New Roman"/>
            <w:noProof/>
            <w:color w:val="0000FF"/>
            <w:sz w:val="24"/>
            <w:szCs w:val="24"/>
            <w:lang w:eastAsia="ru-RU"/>
            <w:rPrChange w:id="103">
              <w:rPr>
                <w:noProof/>
                <w:lang w:eastAsia="ru-RU"/>
              </w:rPr>
            </w:rPrChange>
          </w:rPr>
          <w:drawing>
            <wp:inline distT="0" distB="0" distL="0" distR="0" wp14:anchorId="1054DFC3" wp14:editId="2318EC78">
              <wp:extent cx="1905000" cy="2466975"/>
              <wp:effectExtent l="0" t="0" r="0" b="9525"/>
              <wp:docPr id="6" name="Рисунок 6" descr="Ivan-Groznyiy-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van-Groznyiy-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inline>
          </w:drawing>
        </w:r>
      </w:ins>
    </w:p>
    <w:p w:rsidR="00B3205C" w:rsidRPr="00B3205C" w:rsidRDefault="00B3205C" w:rsidP="00B3205C">
      <w:pPr>
        <w:spacing w:before="100" w:beforeAutospacing="1" w:after="100" w:afterAutospacing="1" w:line="240" w:lineRule="auto"/>
        <w:rPr>
          <w:ins w:id="104" w:author="Unknown"/>
          <w:rFonts w:ascii="Times New Roman" w:eastAsia="Times New Roman" w:hAnsi="Times New Roman" w:cs="Times New Roman"/>
          <w:sz w:val="24"/>
          <w:szCs w:val="24"/>
          <w:lang w:eastAsia="ru-RU"/>
        </w:rPr>
      </w:pPr>
      <w:ins w:id="105" w:author="Unknown">
        <w:r w:rsidRPr="00B3205C">
          <w:rPr>
            <w:rFonts w:ascii="Times New Roman" w:eastAsia="Times New Roman" w:hAnsi="Times New Roman" w:cs="Times New Roman"/>
            <w:sz w:val="24"/>
            <w:szCs w:val="24"/>
            <w:lang w:eastAsia="ru-RU"/>
          </w:rPr>
          <w:t xml:space="preserve">После этого царь взял себе в жены дочь кабардинского князя Марию </w:t>
        </w:r>
        <w:proofErr w:type="spellStart"/>
        <w:r w:rsidRPr="00B3205C">
          <w:rPr>
            <w:rFonts w:ascii="Times New Roman" w:eastAsia="Times New Roman" w:hAnsi="Times New Roman" w:cs="Times New Roman"/>
            <w:sz w:val="24"/>
            <w:szCs w:val="24"/>
            <w:lang w:eastAsia="ru-RU"/>
          </w:rPr>
          <w:t>Темрюковну</w:t>
        </w:r>
        <w:proofErr w:type="spellEnd"/>
        <w:r w:rsidRPr="00B3205C">
          <w:rPr>
            <w:rFonts w:ascii="Times New Roman" w:eastAsia="Times New Roman" w:hAnsi="Times New Roman" w:cs="Times New Roman"/>
            <w:sz w:val="24"/>
            <w:szCs w:val="24"/>
            <w:lang w:eastAsia="ru-RU"/>
          </w:rPr>
          <w:t xml:space="preserve"> Черкасскую. В этом браке у них родился сын, который, однако, через месяц скончался. После этого Иван Грозный потерял всякий интерес к Марии, которая умерла в одиночестве через 8 лет.</w:t>
        </w:r>
      </w:ins>
    </w:p>
    <w:p w:rsidR="00B3205C" w:rsidRPr="00B3205C" w:rsidRDefault="00B3205C" w:rsidP="00B3205C">
      <w:pPr>
        <w:spacing w:before="100" w:beforeAutospacing="1" w:after="100" w:afterAutospacing="1" w:line="240" w:lineRule="auto"/>
        <w:rPr>
          <w:ins w:id="106" w:author="Unknown"/>
          <w:rFonts w:ascii="Times New Roman" w:eastAsia="Times New Roman" w:hAnsi="Times New Roman" w:cs="Times New Roman"/>
          <w:sz w:val="24"/>
          <w:szCs w:val="24"/>
          <w:lang w:eastAsia="ru-RU"/>
        </w:rPr>
      </w:pPr>
      <w:ins w:id="107" w:author="Unknown">
        <w:r w:rsidRPr="00B3205C">
          <w:rPr>
            <w:rFonts w:ascii="Times New Roman" w:eastAsia="Times New Roman" w:hAnsi="Times New Roman" w:cs="Times New Roman"/>
            <w:sz w:val="24"/>
            <w:szCs w:val="24"/>
            <w:lang w:eastAsia="ru-RU"/>
          </w:rPr>
          <w:t>Третьей супругой русского самодержца стала Мария Собакина, которая была родом из дворянской семьи. Они торжественно обвенчались в 1571 г., однако в прошествии 15 дней девушка загадочным образом скончалась.</w:t>
        </w:r>
      </w:ins>
    </w:p>
    <w:p w:rsidR="00B3205C" w:rsidRPr="00B3205C" w:rsidRDefault="00B3205C" w:rsidP="00B3205C">
      <w:pPr>
        <w:spacing w:before="100" w:beforeAutospacing="1" w:after="100" w:afterAutospacing="1" w:line="240" w:lineRule="auto"/>
        <w:rPr>
          <w:ins w:id="108" w:author="Unknown"/>
          <w:rFonts w:ascii="Times New Roman" w:eastAsia="Times New Roman" w:hAnsi="Times New Roman" w:cs="Times New Roman"/>
          <w:sz w:val="24"/>
          <w:szCs w:val="24"/>
          <w:lang w:eastAsia="ru-RU"/>
        </w:rPr>
      </w:pPr>
      <w:ins w:id="109" w:author="Unknown">
        <w:r w:rsidRPr="00B3205C">
          <w:rPr>
            <w:rFonts w:ascii="Times New Roman" w:eastAsia="Times New Roman" w:hAnsi="Times New Roman" w:cs="Times New Roman"/>
            <w:sz w:val="24"/>
            <w:szCs w:val="24"/>
            <w:lang w:eastAsia="ru-RU"/>
          </w:rPr>
          <w:t xml:space="preserve">Через полгода Иван Грозный женился на Анне </w:t>
        </w:r>
        <w:proofErr w:type="spellStart"/>
        <w:r w:rsidRPr="00B3205C">
          <w:rPr>
            <w:rFonts w:ascii="Times New Roman" w:eastAsia="Times New Roman" w:hAnsi="Times New Roman" w:cs="Times New Roman"/>
            <w:sz w:val="24"/>
            <w:szCs w:val="24"/>
            <w:lang w:eastAsia="ru-RU"/>
          </w:rPr>
          <w:t>Колтовской</w:t>
        </w:r>
        <w:proofErr w:type="spellEnd"/>
        <w:r w:rsidRPr="00B3205C">
          <w:rPr>
            <w:rFonts w:ascii="Times New Roman" w:eastAsia="Times New Roman" w:hAnsi="Times New Roman" w:cs="Times New Roman"/>
            <w:sz w:val="24"/>
            <w:szCs w:val="24"/>
            <w:lang w:eastAsia="ru-RU"/>
          </w:rPr>
          <w:t>. В этом браке у него не было детей. Прожив с Анной около года, Иван 4 отправил ее в монастырь, в котором она находилась до конца своих дней.</w:t>
        </w:r>
      </w:ins>
    </w:p>
    <w:p w:rsidR="00B3205C" w:rsidRPr="00B3205C" w:rsidRDefault="00B3205C" w:rsidP="00B3205C">
      <w:pPr>
        <w:spacing w:before="100" w:beforeAutospacing="1" w:after="100" w:afterAutospacing="1" w:line="240" w:lineRule="auto"/>
        <w:rPr>
          <w:ins w:id="110" w:author="Unknown"/>
          <w:rFonts w:ascii="Times New Roman" w:eastAsia="Times New Roman" w:hAnsi="Times New Roman" w:cs="Times New Roman"/>
          <w:sz w:val="24"/>
          <w:szCs w:val="24"/>
          <w:lang w:eastAsia="ru-RU"/>
        </w:rPr>
      </w:pPr>
      <w:ins w:id="111" w:author="Unknown">
        <w:r w:rsidRPr="00B3205C">
          <w:rPr>
            <w:rFonts w:ascii="Times New Roman" w:eastAsia="Times New Roman" w:hAnsi="Times New Roman" w:cs="Times New Roman"/>
            <w:sz w:val="24"/>
            <w:szCs w:val="24"/>
            <w:lang w:eastAsia="ru-RU"/>
          </w:rPr>
          <w:t>Пятой женой царя была Мария Долгорукая. После свадебной церемонии Иван вступил в законные отношения с супругой. Однако когда он узнал, что она не была девственницей, он в ту же ночь приказал утопить ее в озере.</w:t>
        </w:r>
      </w:ins>
    </w:p>
    <w:p w:rsidR="00B3205C" w:rsidRPr="00B3205C" w:rsidRDefault="00B3205C" w:rsidP="00B3205C">
      <w:pPr>
        <w:spacing w:before="100" w:beforeAutospacing="1" w:after="100" w:afterAutospacing="1" w:line="240" w:lineRule="auto"/>
        <w:rPr>
          <w:ins w:id="112" w:author="Unknown"/>
          <w:rFonts w:ascii="Times New Roman" w:eastAsia="Times New Roman" w:hAnsi="Times New Roman" w:cs="Times New Roman"/>
          <w:sz w:val="24"/>
          <w:szCs w:val="24"/>
          <w:lang w:eastAsia="ru-RU"/>
        </w:rPr>
      </w:pPr>
      <w:ins w:id="113" w:author="Unknown">
        <w:r w:rsidRPr="00B3205C">
          <w:rPr>
            <w:rFonts w:ascii="Times New Roman" w:eastAsia="Times New Roman" w:hAnsi="Times New Roman" w:cs="Times New Roman"/>
            <w:sz w:val="24"/>
            <w:szCs w:val="24"/>
            <w:lang w:eastAsia="ru-RU"/>
          </w:rPr>
          <w:t>В 1975 г. Иван 4 женился на Анне Васильчиковой, брак с которой также продлился недолго. Заподозрив супругу в измене, он сослал ее в монастырь.</w:t>
        </w:r>
      </w:ins>
    </w:p>
    <w:p w:rsidR="00B3205C" w:rsidRPr="00B3205C" w:rsidRDefault="00B3205C" w:rsidP="00B3205C">
      <w:pPr>
        <w:spacing w:before="100" w:beforeAutospacing="1" w:after="100" w:afterAutospacing="1" w:line="240" w:lineRule="auto"/>
        <w:rPr>
          <w:ins w:id="114" w:author="Unknown"/>
          <w:rFonts w:ascii="Times New Roman" w:eastAsia="Times New Roman" w:hAnsi="Times New Roman" w:cs="Times New Roman"/>
          <w:sz w:val="24"/>
          <w:szCs w:val="24"/>
          <w:lang w:eastAsia="ru-RU"/>
        </w:rPr>
      </w:pPr>
      <w:ins w:id="115" w:author="Unknown">
        <w:r w:rsidRPr="00B3205C">
          <w:rPr>
            <w:rFonts w:ascii="Times New Roman" w:eastAsia="Times New Roman" w:hAnsi="Times New Roman" w:cs="Times New Roman"/>
            <w:sz w:val="24"/>
            <w:szCs w:val="24"/>
            <w:lang w:eastAsia="ru-RU"/>
          </w:rPr>
          <w:t>Последней женой Ивана Грозного стала Мария Нагая. Этот брак состоялся в 1580 г. Мария родила царю мальчика Дмитрия, который погиб в возрасте 9 лет.</w:t>
        </w:r>
      </w:ins>
    </w:p>
    <w:p w:rsidR="00B3205C" w:rsidRPr="00B3205C" w:rsidRDefault="00B3205C" w:rsidP="00B3205C">
      <w:pPr>
        <w:spacing w:before="100" w:beforeAutospacing="1" w:after="100" w:afterAutospacing="1" w:line="240" w:lineRule="auto"/>
        <w:rPr>
          <w:ins w:id="116" w:author="Unknown"/>
          <w:rFonts w:ascii="Times New Roman" w:eastAsia="Times New Roman" w:hAnsi="Times New Roman" w:cs="Times New Roman"/>
          <w:sz w:val="24"/>
          <w:szCs w:val="24"/>
          <w:lang w:eastAsia="ru-RU"/>
        </w:rPr>
      </w:pPr>
      <w:ins w:id="117" w:author="Unknown">
        <w:r w:rsidRPr="00B3205C">
          <w:rPr>
            <w:rFonts w:ascii="Times New Roman" w:eastAsia="Times New Roman" w:hAnsi="Times New Roman" w:cs="Times New Roman"/>
            <w:sz w:val="24"/>
            <w:szCs w:val="24"/>
            <w:lang w:eastAsia="ru-RU"/>
          </w:rPr>
          <w:t>После смерти супруга, Мария была сослана новым царем в Углич. Затем ее насильно постригли в монахини. В русской истории она получила широкую известность, как мать Лжедмитрия, который недолго правил в период Смутного времени.</w:t>
        </w:r>
      </w:ins>
    </w:p>
    <w:p w:rsidR="00B3205C" w:rsidRPr="00B3205C" w:rsidRDefault="00B3205C" w:rsidP="00B3205C">
      <w:pPr>
        <w:spacing w:before="100" w:beforeAutospacing="1" w:after="100" w:afterAutospacing="1" w:line="240" w:lineRule="auto"/>
        <w:outlineLvl w:val="1"/>
        <w:rPr>
          <w:ins w:id="118" w:author="Unknown"/>
          <w:rFonts w:ascii="Times New Roman" w:eastAsia="Times New Roman" w:hAnsi="Times New Roman" w:cs="Times New Roman"/>
          <w:b/>
          <w:bCs/>
          <w:sz w:val="36"/>
          <w:szCs w:val="36"/>
          <w:lang w:eastAsia="ru-RU"/>
        </w:rPr>
      </w:pPr>
      <w:ins w:id="119" w:author="Unknown">
        <w:r w:rsidRPr="00B3205C">
          <w:rPr>
            <w:rFonts w:ascii="Times New Roman" w:eastAsia="Times New Roman" w:hAnsi="Times New Roman" w:cs="Times New Roman"/>
            <w:b/>
            <w:bCs/>
            <w:sz w:val="36"/>
            <w:szCs w:val="36"/>
            <w:lang w:eastAsia="ru-RU"/>
          </w:rPr>
          <w:lastRenderedPageBreak/>
          <w:t>Смерть Ивана Грозного</w:t>
        </w:r>
      </w:ins>
    </w:p>
    <w:p w:rsidR="00B3205C" w:rsidRPr="00B3205C" w:rsidRDefault="00B3205C" w:rsidP="00B3205C">
      <w:pPr>
        <w:spacing w:before="100" w:beforeAutospacing="1" w:after="100" w:afterAutospacing="1" w:line="240" w:lineRule="auto"/>
        <w:rPr>
          <w:ins w:id="120" w:author="Unknown"/>
          <w:rFonts w:ascii="Times New Roman" w:eastAsia="Times New Roman" w:hAnsi="Times New Roman" w:cs="Times New Roman"/>
          <w:sz w:val="24"/>
          <w:szCs w:val="24"/>
          <w:lang w:eastAsia="ru-RU"/>
        </w:rPr>
      </w:pPr>
      <w:ins w:id="121" w:author="Unknown">
        <w:r w:rsidRPr="00B3205C">
          <w:rPr>
            <w:rFonts w:ascii="Times New Roman" w:eastAsia="Times New Roman" w:hAnsi="Times New Roman" w:cs="Times New Roman"/>
            <w:sz w:val="24"/>
            <w:szCs w:val="24"/>
            <w:lang w:eastAsia="ru-RU"/>
          </w:rPr>
          <w:t>Иван IV Васильевич Грозный умер 18 марта 1584 г. в Москве в возрасте 53 лет. Недавние исследования его останков показали, что смерть наступила в результате активного развития остеофитов – наростов на поверхности костной ткани.</w:t>
        </w:r>
      </w:ins>
    </w:p>
    <w:p w:rsidR="00B3205C" w:rsidRPr="00B3205C" w:rsidRDefault="00B3205C" w:rsidP="00B3205C">
      <w:pPr>
        <w:spacing w:before="100" w:beforeAutospacing="1" w:after="100" w:afterAutospacing="1" w:line="240" w:lineRule="auto"/>
        <w:rPr>
          <w:ins w:id="122" w:author="Unknown"/>
          <w:rFonts w:ascii="Times New Roman" w:eastAsia="Times New Roman" w:hAnsi="Times New Roman" w:cs="Times New Roman"/>
          <w:sz w:val="24"/>
          <w:szCs w:val="24"/>
          <w:lang w:eastAsia="ru-RU"/>
        </w:rPr>
      </w:pPr>
      <w:ins w:id="123" w:author="Unknown">
        <w:r w:rsidRPr="00B3205C">
          <w:rPr>
            <w:rFonts w:ascii="Times New Roman" w:eastAsia="Times New Roman" w:hAnsi="Times New Roman" w:cs="Times New Roman"/>
            <w:sz w:val="24"/>
            <w:szCs w:val="24"/>
            <w:lang w:eastAsia="ru-RU"/>
          </w:rPr>
          <w:t>Вследствие этой болезни царь практически не мог полноценно передвигаться, превратившись в слабого и безвольного старика.</w:t>
        </w:r>
      </w:ins>
    </w:p>
    <w:p w:rsidR="00B3205C" w:rsidRPr="00B3205C" w:rsidRDefault="00B3205C" w:rsidP="00B3205C">
      <w:pPr>
        <w:spacing w:before="100" w:beforeAutospacing="1" w:after="100" w:afterAutospacing="1" w:line="240" w:lineRule="auto"/>
        <w:rPr>
          <w:ins w:id="124" w:author="Unknown"/>
          <w:rFonts w:ascii="Times New Roman" w:eastAsia="Times New Roman" w:hAnsi="Times New Roman" w:cs="Times New Roman"/>
          <w:sz w:val="24"/>
          <w:szCs w:val="24"/>
          <w:lang w:eastAsia="ru-RU"/>
        </w:rPr>
      </w:pPr>
      <w:ins w:id="125" w:author="Unknown">
        <w:r w:rsidRPr="00B3205C">
          <w:rPr>
            <w:rFonts w:ascii="Times New Roman" w:eastAsia="Times New Roman" w:hAnsi="Times New Roman" w:cs="Times New Roman"/>
            <w:sz w:val="24"/>
            <w:szCs w:val="24"/>
            <w:lang w:eastAsia="ru-RU"/>
          </w:rPr>
          <w:t>Параллельно с этим в последние годы жизни его мучили нервные приступы. По некоторым источникам Иван Грозный умер за игрой в шахматы.</w:t>
        </w:r>
      </w:ins>
    </w:p>
    <w:p w:rsidR="00B3205C" w:rsidRPr="00B3205C" w:rsidRDefault="00B3205C" w:rsidP="00B3205C">
      <w:pPr>
        <w:spacing w:before="100" w:beforeAutospacing="1" w:after="100" w:afterAutospacing="1" w:line="240" w:lineRule="auto"/>
        <w:rPr>
          <w:ins w:id="126" w:author="Unknown"/>
          <w:rFonts w:ascii="Times New Roman" w:eastAsia="Times New Roman" w:hAnsi="Times New Roman" w:cs="Times New Roman"/>
          <w:sz w:val="24"/>
          <w:szCs w:val="24"/>
          <w:lang w:eastAsia="ru-RU"/>
        </w:rPr>
      </w:pPr>
      <w:ins w:id="127" w:author="Unknown">
        <w:r w:rsidRPr="00B3205C">
          <w:rPr>
            <w:rFonts w:ascii="Times New Roman" w:eastAsia="Times New Roman" w:hAnsi="Times New Roman" w:cs="Times New Roman"/>
            <w:sz w:val="24"/>
            <w:szCs w:val="24"/>
            <w:lang w:eastAsia="ru-RU"/>
          </w:rPr>
          <w:t>Иван Грозный был похоронен рядом со своим сыном Иваном в Архангельском соборе, расположенном внутри Кремля. После его кончины стали появляться слухи о том, что царь якобы погиб насильственной смертью.</w:t>
        </w:r>
      </w:ins>
    </w:p>
    <w:p w:rsidR="00B3205C" w:rsidRPr="00B3205C" w:rsidRDefault="00B3205C" w:rsidP="00B3205C">
      <w:pPr>
        <w:spacing w:after="0" w:line="240" w:lineRule="auto"/>
        <w:rPr>
          <w:ins w:id="128" w:author="Unknown"/>
          <w:rFonts w:ascii="Times New Roman" w:eastAsia="Times New Roman" w:hAnsi="Times New Roman" w:cs="Times New Roman"/>
          <w:sz w:val="24"/>
          <w:szCs w:val="24"/>
          <w:lang w:eastAsia="ru-RU"/>
        </w:rPr>
      </w:pPr>
      <w:ins w:id="129" w:author="Unknown">
        <w:r w:rsidRPr="00B3205C">
          <w:rPr>
            <w:rFonts w:ascii="Times New Roman" w:eastAsia="Times New Roman" w:hAnsi="Times New Roman" w:cs="Times New Roman"/>
            <w:noProof/>
            <w:color w:val="0000FF"/>
            <w:sz w:val="24"/>
            <w:szCs w:val="24"/>
            <w:lang w:eastAsia="ru-RU"/>
            <w:rPrChange w:id="130">
              <w:rPr>
                <w:noProof/>
                <w:lang w:eastAsia="ru-RU"/>
              </w:rPr>
            </w:rPrChange>
          </w:rPr>
          <w:drawing>
            <wp:inline distT="0" distB="0" distL="0" distR="0" wp14:anchorId="0DCF2F0A" wp14:editId="604C37F2">
              <wp:extent cx="6667500" cy="4267200"/>
              <wp:effectExtent l="0" t="0" r="0" b="0"/>
              <wp:docPr id="7" name="Рисунок 7" descr="Pamyatnik-Ivanu-Groznom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myatnik-Ivanu-Groznom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267200"/>
                      </a:xfrm>
                      <a:prstGeom prst="rect">
                        <a:avLst/>
                      </a:prstGeom>
                      <a:noFill/>
                      <a:ln>
                        <a:noFill/>
                      </a:ln>
                    </pic:spPr>
                  </pic:pic>
                </a:graphicData>
              </a:graphic>
            </wp:inline>
          </w:drawing>
        </w:r>
        <w:r w:rsidRPr="00B3205C">
          <w:rPr>
            <w:rFonts w:ascii="Times New Roman" w:eastAsia="Times New Roman" w:hAnsi="Times New Roman" w:cs="Times New Roman"/>
            <w:sz w:val="24"/>
            <w:szCs w:val="24"/>
            <w:lang w:eastAsia="ru-RU"/>
          </w:rPr>
          <w:t xml:space="preserve">Памятник Ивану Грозному </w:t>
        </w:r>
      </w:ins>
    </w:p>
    <w:p w:rsidR="00B3205C" w:rsidRPr="00B3205C" w:rsidRDefault="00B3205C" w:rsidP="00B3205C">
      <w:pPr>
        <w:spacing w:before="100" w:beforeAutospacing="1" w:after="100" w:afterAutospacing="1" w:line="240" w:lineRule="auto"/>
        <w:rPr>
          <w:ins w:id="131" w:author="Unknown"/>
          <w:rFonts w:ascii="Times New Roman" w:eastAsia="Times New Roman" w:hAnsi="Times New Roman" w:cs="Times New Roman"/>
          <w:sz w:val="24"/>
          <w:szCs w:val="24"/>
          <w:lang w:eastAsia="ru-RU"/>
        </w:rPr>
      </w:pPr>
      <w:ins w:id="132" w:author="Unknown">
        <w:r w:rsidRPr="00B3205C">
          <w:rPr>
            <w:rFonts w:ascii="Times New Roman" w:eastAsia="Times New Roman" w:hAnsi="Times New Roman" w:cs="Times New Roman"/>
            <w:sz w:val="24"/>
            <w:szCs w:val="24"/>
            <w:lang w:eastAsia="ru-RU"/>
          </w:rPr>
          <w:t>Некоторые летописцы утверждали, будто Иван 4 был отравлен Борисом Годуновым.</w:t>
        </w:r>
      </w:ins>
    </w:p>
    <w:p w:rsidR="00B3205C" w:rsidRPr="00B3205C" w:rsidRDefault="00B3205C" w:rsidP="00B3205C">
      <w:pPr>
        <w:spacing w:before="100" w:beforeAutospacing="1" w:after="100" w:afterAutospacing="1" w:line="240" w:lineRule="auto"/>
        <w:rPr>
          <w:ins w:id="133" w:author="Unknown"/>
          <w:rFonts w:ascii="Times New Roman" w:eastAsia="Times New Roman" w:hAnsi="Times New Roman" w:cs="Times New Roman"/>
          <w:sz w:val="24"/>
          <w:szCs w:val="24"/>
          <w:lang w:eastAsia="ru-RU"/>
        </w:rPr>
      </w:pPr>
      <w:ins w:id="134" w:author="Unknown">
        <w:r w:rsidRPr="00B3205C">
          <w:rPr>
            <w:rFonts w:ascii="Times New Roman" w:eastAsia="Times New Roman" w:hAnsi="Times New Roman" w:cs="Times New Roman"/>
            <w:sz w:val="24"/>
            <w:szCs w:val="24"/>
            <w:lang w:eastAsia="ru-RU"/>
          </w:rPr>
          <w:t>Интересен факт, что в 1933 г. учеными была проведена эксгумация тела государя, чтобы проверить версию его возможного отравления.</w:t>
        </w:r>
      </w:ins>
    </w:p>
    <w:p w:rsidR="00B3205C" w:rsidRPr="00B3205C" w:rsidRDefault="00B3205C" w:rsidP="00B3205C">
      <w:pPr>
        <w:spacing w:before="100" w:beforeAutospacing="1" w:after="100" w:afterAutospacing="1" w:line="240" w:lineRule="auto"/>
        <w:rPr>
          <w:ins w:id="135" w:author="Unknown"/>
          <w:rFonts w:ascii="Times New Roman" w:eastAsia="Times New Roman" w:hAnsi="Times New Roman" w:cs="Times New Roman"/>
          <w:sz w:val="24"/>
          <w:szCs w:val="24"/>
          <w:lang w:eastAsia="ru-RU"/>
        </w:rPr>
      </w:pPr>
      <w:ins w:id="136" w:author="Unknown">
        <w:r w:rsidRPr="00B3205C">
          <w:rPr>
            <w:rFonts w:ascii="Times New Roman" w:eastAsia="Times New Roman" w:hAnsi="Times New Roman" w:cs="Times New Roman"/>
            <w:sz w:val="24"/>
            <w:szCs w:val="24"/>
            <w:lang w:eastAsia="ru-RU"/>
          </w:rPr>
          <w:t>После проведенных исследований специалисты не обнаружили в останках Ивана Грозного повышенного содержания мышьяка. Предположение о его убийстве не подтвердилось.</w:t>
        </w:r>
      </w:ins>
    </w:p>
    <w:p w:rsidR="008D0EF7" w:rsidRDefault="008D0EF7"/>
    <w:sectPr w:rsidR="008D0E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C63"/>
    <w:rsid w:val="00333C5B"/>
    <w:rsid w:val="00503C63"/>
    <w:rsid w:val="008D0EF7"/>
    <w:rsid w:val="00B32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20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0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20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0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80349">
      <w:bodyDiv w:val="1"/>
      <w:marLeft w:val="0"/>
      <w:marRight w:val="0"/>
      <w:marTop w:val="0"/>
      <w:marBottom w:val="0"/>
      <w:divBdr>
        <w:top w:val="none" w:sz="0" w:space="0" w:color="auto"/>
        <w:left w:val="none" w:sz="0" w:space="0" w:color="auto"/>
        <w:bottom w:val="none" w:sz="0" w:space="0" w:color="auto"/>
        <w:right w:val="none" w:sz="0" w:space="0" w:color="auto"/>
      </w:divBdr>
      <w:divsChild>
        <w:div w:id="1767771805">
          <w:marLeft w:val="0"/>
          <w:marRight w:val="0"/>
          <w:marTop w:val="0"/>
          <w:marBottom w:val="0"/>
          <w:divBdr>
            <w:top w:val="none" w:sz="0" w:space="0" w:color="auto"/>
            <w:left w:val="none" w:sz="0" w:space="0" w:color="auto"/>
            <w:bottom w:val="none" w:sz="0" w:space="0" w:color="auto"/>
            <w:right w:val="none" w:sz="0" w:space="0" w:color="auto"/>
          </w:divBdr>
          <w:divsChild>
            <w:div w:id="517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nteresnyefakty.org/wp-content/uploads/Ivan-Groznyiy-2.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nteresnyefakty.org/wp-content/uploads/Poslanniki-ot-Ermaka-na-krasnom-kryiltse-pered-Ivanom-Groznyim.-Kartina-S.-R.-Rostvorovskogo-1884-g.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interesnyefakty.org/wp-content/uploads/TSar-Ivan-Groznyiy-hudozhnik-Vasnetsov.jpg" TargetMode="External"/><Relationship Id="rId5" Type="http://schemas.openxmlformats.org/officeDocument/2006/relationships/hyperlink" Target="http://interesnyefakty.org/wp-content/uploads/Velikiy-knyaz-Ioann-IV-Vasilevich-miniatyura-iz-TSarskogo-titulyarnika-1672-goda.jpg" TargetMode="External"/><Relationship Id="rId15" Type="http://schemas.openxmlformats.org/officeDocument/2006/relationships/hyperlink" Target="http://interesnyefakty.org/wp-content/uploads/Pamyatnik-Ivanu-Groznomu.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interesnyefakty.org/wp-content/uploads/Tron-Ivana-Groznogo-vyipolnennyiy-iz-slonovoy-kosti.jp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1558</Words>
  <Characters>8884</Characters>
  <Application>Microsoft Office Word</Application>
  <DocSecurity>0</DocSecurity>
  <Lines>74</Lines>
  <Paragraphs>20</Paragraphs>
  <ScaleCrop>false</ScaleCrop>
  <Company>МОУ гимназия №69 г.Липецка</Company>
  <LinksUpToDate>false</LinksUpToDate>
  <CharactersWithSpaces>10422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Гимназия №69</dc:creator>
  <cp:keywords/>
  <dc:description/>
  <cp:lastModifiedBy>Гимназия №69</cp:lastModifiedBy>
  <cp:revision>5</cp:revision>
  <dcterms:created xsi:type="dcterms:W3CDTF">2018-12-03T09:31:00Z</dcterms:created>
  <dcterms:modified xsi:type="dcterms:W3CDTF">2018-12-03T09:33:00Z</dcterms:modified>
</cp:coreProperties>
</file>