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5B" w:rsidRPr="00376FD0" w:rsidRDefault="007A535B" w:rsidP="00D61818">
      <w:pPr>
        <w:pStyle w:val="a5"/>
        <w:spacing w:line="360" w:lineRule="auto"/>
        <w:ind w:left="0"/>
        <w:jc w:val="center"/>
        <w:rPr>
          <w:sz w:val="28"/>
          <w:szCs w:val="28"/>
        </w:rPr>
      </w:pPr>
      <w:r w:rsidRPr="00376FD0">
        <w:rPr>
          <w:sz w:val="28"/>
          <w:szCs w:val="28"/>
        </w:rPr>
        <w:t>ГОУ ДПО «Ленинградский областной институт развития образования»</w:t>
      </w:r>
    </w:p>
    <w:p w:rsidR="007A535B" w:rsidRPr="00376FD0" w:rsidRDefault="007A535B" w:rsidP="00D61818">
      <w:pPr>
        <w:pStyle w:val="a5"/>
        <w:spacing w:line="360" w:lineRule="auto"/>
        <w:ind w:left="0"/>
        <w:jc w:val="both"/>
        <w:rPr>
          <w:sz w:val="28"/>
          <w:szCs w:val="28"/>
        </w:rPr>
      </w:pPr>
      <w:r w:rsidRPr="00376FD0">
        <w:rPr>
          <w:sz w:val="28"/>
          <w:szCs w:val="28"/>
        </w:rPr>
        <w:t>Факультет филологический</w:t>
      </w:r>
    </w:p>
    <w:p w:rsidR="007A535B" w:rsidRPr="00D61818" w:rsidRDefault="007A535B" w:rsidP="00D61818">
      <w:pPr>
        <w:spacing w:line="360" w:lineRule="auto"/>
        <w:jc w:val="both"/>
        <w:rPr>
          <w:sz w:val="28"/>
          <w:szCs w:val="28"/>
        </w:rPr>
      </w:pPr>
      <w:r w:rsidRPr="00D61818">
        <w:rPr>
          <w:sz w:val="28"/>
          <w:szCs w:val="28"/>
        </w:rPr>
        <w:t>Кафедра УМЦ русского языка и литературы</w:t>
      </w:r>
    </w:p>
    <w:p w:rsidR="007A535B" w:rsidRDefault="007A535B" w:rsidP="00D61818">
      <w:pPr>
        <w:pStyle w:val="a5"/>
        <w:spacing w:line="360" w:lineRule="auto"/>
        <w:ind w:left="142"/>
        <w:jc w:val="both"/>
      </w:pPr>
    </w:p>
    <w:p w:rsidR="007A535B" w:rsidRPr="00C433FA" w:rsidRDefault="002A2539" w:rsidP="00D61818">
      <w:pPr>
        <w:pStyle w:val="a5"/>
        <w:spacing w:line="360" w:lineRule="auto"/>
        <w:ind w:left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ОБОБЩЕНИЕ ПЕДАГОГИЧЕСКОГО ОПЫТА</w:t>
      </w:r>
    </w:p>
    <w:p w:rsidR="007A535B" w:rsidRDefault="007A535B" w:rsidP="00D61818">
      <w:pPr>
        <w:pStyle w:val="a5"/>
        <w:spacing w:line="360" w:lineRule="auto"/>
        <w:ind w:left="142"/>
        <w:jc w:val="center"/>
        <w:rPr>
          <w:b/>
          <w:sz w:val="32"/>
          <w:szCs w:val="32"/>
        </w:rPr>
      </w:pPr>
      <w:r w:rsidRPr="00C433FA">
        <w:rPr>
          <w:b/>
          <w:sz w:val="32"/>
          <w:szCs w:val="32"/>
        </w:rPr>
        <w:t>«ОБУЧЕНИЕ СОЧИНЕНИЮ В ГАЗЕТНЫХ ЖАНРАХ»</w:t>
      </w:r>
    </w:p>
    <w:p w:rsidR="007A535B" w:rsidRDefault="007A535B" w:rsidP="00D61818">
      <w:pPr>
        <w:pStyle w:val="a5"/>
        <w:spacing w:line="360" w:lineRule="auto"/>
        <w:ind w:left="142"/>
        <w:rPr>
          <w:b/>
          <w:sz w:val="32"/>
          <w:szCs w:val="32"/>
        </w:rPr>
      </w:pPr>
    </w:p>
    <w:p w:rsidR="007A535B" w:rsidRDefault="007A535B" w:rsidP="00D61818">
      <w:pPr>
        <w:pStyle w:val="a5"/>
        <w:spacing w:line="360" w:lineRule="auto"/>
        <w:ind w:left="142"/>
        <w:jc w:val="both"/>
        <w:rPr>
          <w:sz w:val="32"/>
          <w:szCs w:val="32"/>
        </w:rPr>
      </w:pPr>
      <w:r w:rsidRPr="00376FD0">
        <w:rPr>
          <w:sz w:val="32"/>
          <w:szCs w:val="32"/>
        </w:rPr>
        <w:t>КПК: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 ТЕОРИЯ, МЕТОДИКА И ТЕХНОЛОГИИ ПРЕПОДАВ</w:t>
      </w:r>
      <w:r>
        <w:rPr>
          <w:sz w:val="32"/>
          <w:szCs w:val="32"/>
        </w:rPr>
        <w:t>А</w:t>
      </w:r>
      <w:r>
        <w:rPr>
          <w:sz w:val="32"/>
          <w:szCs w:val="32"/>
        </w:rPr>
        <w:t>НИЯ РУССКОГО ЯЗЫКА И ЛИТЕРАТУРЫ В СООТВЕТСТВИИ С ТРЕБОВАНИЯМИ ФГОС, 10-11 КЛАСС</w:t>
      </w:r>
    </w:p>
    <w:p w:rsidR="007A535B" w:rsidRDefault="007A535B" w:rsidP="007A535B">
      <w:pPr>
        <w:pStyle w:val="a5"/>
        <w:spacing w:line="360" w:lineRule="auto"/>
        <w:ind w:left="1080"/>
        <w:jc w:val="both"/>
        <w:rPr>
          <w:sz w:val="32"/>
          <w:szCs w:val="32"/>
        </w:rPr>
      </w:pPr>
    </w:p>
    <w:tbl>
      <w:tblPr>
        <w:tblStyle w:val="af4"/>
        <w:tblW w:w="0" w:type="auto"/>
        <w:tblInd w:w="3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985"/>
        <w:gridCol w:w="4394"/>
      </w:tblGrid>
      <w:tr w:rsidR="007A535B" w:rsidTr="009364DC">
        <w:tc>
          <w:tcPr>
            <w:tcW w:w="1985" w:type="dxa"/>
          </w:tcPr>
          <w:p w:rsidR="007A535B" w:rsidRPr="00C433FA" w:rsidRDefault="007A535B" w:rsidP="00FB7CF3">
            <w:pPr>
              <w:pStyle w:val="a5"/>
              <w:spacing w:line="360" w:lineRule="auto"/>
              <w:ind w:left="0"/>
              <w:jc w:val="both"/>
            </w:pPr>
            <w:r>
              <w:t>Выполнила:</w:t>
            </w:r>
          </w:p>
        </w:tc>
        <w:tc>
          <w:tcPr>
            <w:tcW w:w="4394" w:type="dxa"/>
          </w:tcPr>
          <w:p w:rsidR="007A535B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КОВАЛЕВСКАЯ</w:t>
            </w:r>
          </w:p>
          <w:p w:rsidR="007A535B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НАТАЛЬЯ </w:t>
            </w:r>
          </w:p>
          <w:p w:rsidR="007A535B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АНАТОЛЬЕВНА</w:t>
            </w:r>
          </w:p>
        </w:tc>
      </w:tr>
      <w:tr w:rsidR="007A535B" w:rsidTr="009364DC">
        <w:tc>
          <w:tcPr>
            <w:tcW w:w="1985" w:type="dxa"/>
          </w:tcPr>
          <w:p w:rsidR="007A535B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</w:p>
        </w:tc>
        <w:tc>
          <w:tcPr>
            <w:tcW w:w="4394" w:type="dxa"/>
          </w:tcPr>
          <w:p w:rsidR="007A535B" w:rsidRPr="00067FC5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067FC5">
              <w:rPr>
                <w:sz w:val="28"/>
                <w:szCs w:val="28"/>
              </w:rPr>
              <w:t>УЧИТЕЛЬ</w:t>
            </w:r>
          </w:p>
        </w:tc>
      </w:tr>
      <w:tr w:rsidR="007A535B" w:rsidTr="009364DC">
        <w:tc>
          <w:tcPr>
            <w:tcW w:w="1985" w:type="dxa"/>
          </w:tcPr>
          <w:p w:rsidR="007A535B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</w:p>
        </w:tc>
        <w:tc>
          <w:tcPr>
            <w:tcW w:w="4394" w:type="dxa"/>
          </w:tcPr>
          <w:p w:rsidR="007A535B" w:rsidRPr="00067FC5" w:rsidRDefault="009364DC" w:rsidP="00FB7CF3">
            <w:pPr>
              <w:pStyle w:val="a5"/>
              <w:spacing w:line="360" w:lineRule="auto"/>
              <w:ind w:left="0"/>
              <w:jc w:val="both"/>
            </w:pPr>
            <w:r w:rsidRPr="00067FC5">
              <w:t xml:space="preserve">МБОУ </w:t>
            </w:r>
            <w:r w:rsidR="007A535B" w:rsidRPr="00067FC5">
              <w:t>«ЛУКАШЕВСКАЯ СРЕДНЯЯ ОБЩЕОБРАЗОВАТЕЛЬНАЯ ШКОЛА»</w:t>
            </w:r>
          </w:p>
        </w:tc>
      </w:tr>
      <w:tr w:rsidR="007A535B" w:rsidTr="009364DC">
        <w:tc>
          <w:tcPr>
            <w:tcW w:w="1985" w:type="dxa"/>
          </w:tcPr>
          <w:p w:rsidR="007A535B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</w:p>
        </w:tc>
        <w:tc>
          <w:tcPr>
            <w:tcW w:w="4394" w:type="dxa"/>
          </w:tcPr>
          <w:p w:rsidR="007A535B" w:rsidRPr="00067FC5" w:rsidRDefault="007A535B" w:rsidP="00FB7CF3">
            <w:pPr>
              <w:pStyle w:val="a5"/>
              <w:spacing w:line="360" w:lineRule="auto"/>
              <w:ind w:left="0"/>
              <w:jc w:val="both"/>
            </w:pPr>
            <w:r w:rsidRPr="00067FC5">
              <w:t>ГАТЧИНСКИЙ РАЙОН</w:t>
            </w:r>
            <w:r w:rsidR="00051A47">
              <w:t xml:space="preserve"> ЛЕНИНГРА</w:t>
            </w:r>
            <w:r w:rsidR="00051A47">
              <w:t>Д</w:t>
            </w:r>
            <w:r w:rsidR="00051A47">
              <w:t>СКАЯ ОБЛАСТЬ</w:t>
            </w:r>
          </w:p>
          <w:p w:rsidR="007A535B" w:rsidRPr="00067FC5" w:rsidRDefault="007A535B" w:rsidP="00FB7CF3">
            <w:pPr>
              <w:pStyle w:val="a5"/>
              <w:spacing w:line="360" w:lineRule="auto"/>
              <w:ind w:left="0"/>
              <w:jc w:val="both"/>
            </w:pPr>
          </w:p>
        </w:tc>
      </w:tr>
      <w:tr w:rsidR="007A535B" w:rsidTr="009364DC">
        <w:tc>
          <w:tcPr>
            <w:tcW w:w="1985" w:type="dxa"/>
          </w:tcPr>
          <w:p w:rsidR="007A535B" w:rsidRPr="00C433FA" w:rsidRDefault="007A535B" w:rsidP="00FB7CF3">
            <w:pPr>
              <w:pStyle w:val="a5"/>
              <w:spacing w:line="360" w:lineRule="auto"/>
              <w:ind w:left="0"/>
              <w:jc w:val="both"/>
            </w:pPr>
            <w:r>
              <w:t>Руководитель:</w:t>
            </w:r>
          </w:p>
        </w:tc>
        <w:tc>
          <w:tcPr>
            <w:tcW w:w="4394" w:type="dxa"/>
          </w:tcPr>
          <w:p w:rsidR="00067FC5" w:rsidRDefault="00067FC5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Букреева Светлана </w:t>
            </w:r>
          </w:p>
          <w:p w:rsidR="007A535B" w:rsidRDefault="00067FC5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Владимировна</w:t>
            </w:r>
          </w:p>
        </w:tc>
      </w:tr>
      <w:tr w:rsidR="007A535B" w:rsidTr="009364DC">
        <w:tc>
          <w:tcPr>
            <w:tcW w:w="1985" w:type="dxa"/>
          </w:tcPr>
          <w:p w:rsidR="007A535B" w:rsidRDefault="007A535B" w:rsidP="00FB7CF3">
            <w:pPr>
              <w:pStyle w:val="a5"/>
              <w:spacing w:line="360" w:lineRule="auto"/>
              <w:ind w:left="0"/>
              <w:jc w:val="both"/>
              <w:rPr>
                <w:sz w:val="32"/>
                <w:szCs w:val="32"/>
              </w:rPr>
            </w:pPr>
          </w:p>
        </w:tc>
        <w:tc>
          <w:tcPr>
            <w:tcW w:w="4394" w:type="dxa"/>
          </w:tcPr>
          <w:p w:rsidR="007A535B" w:rsidRPr="00067FC5" w:rsidRDefault="007A535B" w:rsidP="00FB7CF3">
            <w:pPr>
              <w:pStyle w:val="a5"/>
              <w:spacing w:line="360" w:lineRule="auto"/>
              <w:ind w:left="0"/>
              <w:jc w:val="both"/>
            </w:pPr>
            <w:r w:rsidRPr="00067FC5">
              <w:t>МЕТОДИСТ</w:t>
            </w:r>
          </w:p>
        </w:tc>
      </w:tr>
    </w:tbl>
    <w:p w:rsidR="007A535B" w:rsidRDefault="007A535B" w:rsidP="007A535B">
      <w:pPr>
        <w:pStyle w:val="a5"/>
        <w:spacing w:line="360" w:lineRule="auto"/>
        <w:ind w:left="1080"/>
        <w:jc w:val="both"/>
        <w:rPr>
          <w:sz w:val="32"/>
          <w:szCs w:val="32"/>
        </w:rPr>
      </w:pPr>
    </w:p>
    <w:p w:rsidR="007A535B" w:rsidRDefault="007A535B" w:rsidP="007A535B">
      <w:pPr>
        <w:pStyle w:val="a5"/>
        <w:spacing w:line="360" w:lineRule="auto"/>
        <w:ind w:left="1080"/>
        <w:jc w:val="center"/>
      </w:pPr>
    </w:p>
    <w:p w:rsidR="00B00760" w:rsidRDefault="00B00760" w:rsidP="007A535B">
      <w:pPr>
        <w:pStyle w:val="a5"/>
        <w:spacing w:line="360" w:lineRule="auto"/>
        <w:ind w:left="1080"/>
        <w:jc w:val="center"/>
      </w:pPr>
    </w:p>
    <w:p w:rsidR="00067FC5" w:rsidRDefault="00067FC5" w:rsidP="007A535B">
      <w:pPr>
        <w:pStyle w:val="a5"/>
        <w:spacing w:line="360" w:lineRule="auto"/>
        <w:ind w:left="1080"/>
        <w:jc w:val="center"/>
      </w:pPr>
    </w:p>
    <w:p w:rsidR="007A535B" w:rsidRPr="007A535B" w:rsidRDefault="007A535B" w:rsidP="007A535B">
      <w:pPr>
        <w:pStyle w:val="a5"/>
        <w:spacing w:line="360" w:lineRule="auto"/>
        <w:ind w:left="1080"/>
        <w:jc w:val="center"/>
        <w:rPr>
          <w:sz w:val="28"/>
          <w:szCs w:val="28"/>
        </w:rPr>
      </w:pPr>
      <w:r w:rsidRPr="007A535B">
        <w:rPr>
          <w:sz w:val="28"/>
          <w:szCs w:val="28"/>
        </w:rPr>
        <w:t>Санкт-Петербург</w:t>
      </w:r>
    </w:p>
    <w:p w:rsidR="00654A44" w:rsidRDefault="007A535B" w:rsidP="007A535B">
      <w:pPr>
        <w:pStyle w:val="a5"/>
        <w:spacing w:line="360" w:lineRule="auto"/>
        <w:ind w:left="1080"/>
        <w:jc w:val="center"/>
        <w:rPr>
          <w:sz w:val="28"/>
          <w:szCs w:val="28"/>
        </w:rPr>
      </w:pPr>
      <w:r w:rsidRPr="007A535B">
        <w:rPr>
          <w:sz w:val="28"/>
          <w:szCs w:val="28"/>
        </w:rPr>
        <w:t>2015</w:t>
      </w:r>
    </w:p>
    <w:p w:rsidR="00654A44" w:rsidRPr="00654A44" w:rsidRDefault="00654A44" w:rsidP="007A535B">
      <w:pPr>
        <w:pStyle w:val="a5"/>
        <w:spacing w:line="360" w:lineRule="auto"/>
        <w:ind w:left="1080"/>
        <w:jc w:val="center"/>
      </w:pPr>
      <w:r w:rsidRPr="00654A44">
        <w:lastRenderedPageBreak/>
        <w:t>Содержание</w:t>
      </w:r>
    </w:p>
    <w:p w:rsidR="00654A44" w:rsidRPr="00654A44" w:rsidRDefault="00654A44" w:rsidP="007A535B">
      <w:pPr>
        <w:pStyle w:val="a5"/>
        <w:spacing w:line="360" w:lineRule="auto"/>
        <w:ind w:left="1080"/>
        <w:jc w:val="center"/>
      </w:pPr>
    </w:p>
    <w:tbl>
      <w:tblPr>
        <w:tblStyle w:val="af4"/>
        <w:tblW w:w="0" w:type="auto"/>
        <w:jc w:val="center"/>
        <w:tblInd w:w="1080" w:type="dxa"/>
        <w:tblLook w:val="04A0"/>
      </w:tblPr>
      <w:tblGrid>
        <w:gridCol w:w="1518"/>
        <w:gridCol w:w="5280"/>
        <w:gridCol w:w="1693"/>
      </w:tblGrid>
      <w:tr w:rsidR="00654A44" w:rsidRPr="00654A44" w:rsidTr="00514E89">
        <w:trPr>
          <w:jc w:val="center"/>
        </w:trPr>
        <w:tc>
          <w:tcPr>
            <w:tcW w:w="1518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  <w:r w:rsidRPr="00654A44">
              <w:t>№</w:t>
            </w:r>
          </w:p>
        </w:tc>
        <w:tc>
          <w:tcPr>
            <w:tcW w:w="6020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  <w:r w:rsidRPr="00654A44">
              <w:t>Название</w:t>
            </w:r>
          </w:p>
        </w:tc>
        <w:tc>
          <w:tcPr>
            <w:tcW w:w="1803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  <w:r w:rsidRPr="00654A44">
              <w:t>Страница</w:t>
            </w:r>
          </w:p>
        </w:tc>
      </w:tr>
      <w:tr w:rsidR="00654A44" w:rsidRPr="00654A44" w:rsidTr="00514E89">
        <w:trPr>
          <w:jc w:val="center"/>
        </w:trPr>
        <w:tc>
          <w:tcPr>
            <w:tcW w:w="1518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  <w:rPr>
                <w:lang w:val="en-US"/>
              </w:rPr>
            </w:pPr>
            <w:r w:rsidRPr="00654A44">
              <w:rPr>
                <w:lang w:val="en-US"/>
              </w:rPr>
              <w:t>I.</w:t>
            </w:r>
          </w:p>
        </w:tc>
        <w:tc>
          <w:tcPr>
            <w:tcW w:w="6020" w:type="dxa"/>
          </w:tcPr>
          <w:p w:rsidR="00654A44" w:rsidRPr="00654A44" w:rsidRDefault="00654A44" w:rsidP="00654A44">
            <w:pPr>
              <w:pStyle w:val="a5"/>
              <w:spacing w:line="360" w:lineRule="auto"/>
              <w:ind w:left="0"/>
              <w:jc w:val="both"/>
            </w:pPr>
            <w:r w:rsidRPr="00654A44">
              <w:t>Введение</w:t>
            </w:r>
          </w:p>
        </w:tc>
        <w:tc>
          <w:tcPr>
            <w:tcW w:w="1803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  <w:r w:rsidRPr="00654A44">
              <w:t>3-4</w:t>
            </w:r>
          </w:p>
        </w:tc>
      </w:tr>
      <w:tr w:rsidR="00654A44" w:rsidRPr="00654A44" w:rsidTr="00514E89">
        <w:trPr>
          <w:jc w:val="center"/>
        </w:trPr>
        <w:tc>
          <w:tcPr>
            <w:tcW w:w="1518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  <w:r w:rsidRPr="00654A44">
              <w:rPr>
                <w:lang w:val="en-US"/>
              </w:rPr>
              <w:t>II.</w:t>
            </w:r>
            <w:r w:rsidRPr="00654A44">
              <w:t>1</w:t>
            </w:r>
          </w:p>
        </w:tc>
        <w:tc>
          <w:tcPr>
            <w:tcW w:w="6020" w:type="dxa"/>
          </w:tcPr>
          <w:p w:rsidR="00654A44" w:rsidRPr="00654A44" w:rsidRDefault="00654A44" w:rsidP="00654A44">
            <w:pPr>
              <w:pStyle w:val="a5"/>
              <w:spacing w:line="360" w:lineRule="auto"/>
              <w:ind w:left="0"/>
              <w:jc w:val="both"/>
            </w:pPr>
            <w:r w:rsidRPr="00654A44">
              <w:t>Основные принципы обучения сочинениям в школе</w:t>
            </w:r>
          </w:p>
        </w:tc>
        <w:tc>
          <w:tcPr>
            <w:tcW w:w="1803" w:type="dxa"/>
          </w:tcPr>
          <w:p w:rsidR="00654A44" w:rsidRPr="00654A44" w:rsidRDefault="00F452E0" w:rsidP="00F452E0">
            <w:pPr>
              <w:pStyle w:val="a5"/>
              <w:spacing w:line="360" w:lineRule="auto"/>
              <w:ind w:left="0"/>
              <w:jc w:val="center"/>
            </w:pPr>
            <w:r>
              <w:t>5</w:t>
            </w:r>
            <w:r w:rsidR="00514E89">
              <w:t>-1</w:t>
            </w:r>
            <w:r>
              <w:t>0</w:t>
            </w:r>
          </w:p>
        </w:tc>
      </w:tr>
      <w:tr w:rsidR="00654A44" w:rsidRPr="00654A44" w:rsidTr="00514E89">
        <w:trPr>
          <w:jc w:val="center"/>
        </w:trPr>
        <w:tc>
          <w:tcPr>
            <w:tcW w:w="1518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  <w:r w:rsidRPr="00654A44">
              <w:rPr>
                <w:lang w:val="en-US"/>
              </w:rPr>
              <w:t>II.</w:t>
            </w:r>
            <w:r>
              <w:t>2</w:t>
            </w:r>
          </w:p>
        </w:tc>
        <w:tc>
          <w:tcPr>
            <w:tcW w:w="6020" w:type="dxa"/>
          </w:tcPr>
          <w:p w:rsidR="00654A44" w:rsidRPr="00514E89" w:rsidRDefault="00514E89" w:rsidP="00514E89">
            <w:pPr>
              <w:pStyle w:val="a5"/>
              <w:spacing w:line="360" w:lineRule="auto"/>
              <w:ind w:left="0"/>
            </w:pPr>
            <w:r w:rsidRPr="00514E89">
              <w:t>Методы и приёмы обучения сочинению в газе</w:t>
            </w:r>
            <w:r w:rsidRPr="00514E89">
              <w:t>т</w:t>
            </w:r>
            <w:r w:rsidRPr="00514E89">
              <w:t>ных жанрах</w:t>
            </w:r>
          </w:p>
        </w:tc>
        <w:tc>
          <w:tcPr>
            <w:tcW w:w="1803" w:type="dxa"/>
          </w:tcPr>
          <w:p w:rsidR="00654A44" w:rsidRPr="00654A44" w:rsidRDefault="00514E89" w:rsidP="00F452E0">
            <w:pPr>
              <w:pStyle w:val="a5"/>
              <w:spacing w:line="360" w:lineRule="auto"/>
              <w:ind w:left="0"/>
              <w:jc w:val="center"/>
            </w:pPr>
            <w:r>
              <w:t>1</w:t>
            </w:r>
            <w:r w:rsidR="00F452E0">
              <w:t>0</w:t>
            </w:r>
            <w:r>
              <w:t>-30</w:t>
            </w:r>
          </w:p>
        </w:tc>
      </w:tr>
      <w:tr w:rsidR="00654A44" w:rsidRPr="00654A44" w:rsidTr="00514E89">
        <w:trPr>
          <w:jc w:val="center"/>
        </w:trPr>
        <w:tc>
          <w:tcPr>
            <w:tcW w:w="1518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  <w:rPr>
                <w:lang w:val="en-US"/>
              </w:rPr>
            </w:pPr>
            <w:r w:rsidRPr="00654A44">
              <w:rPr>
                <w:lang w:val="en-US"/>
              </w:rPr>
              <w:t>III.</w:t>
            </w:r>
          </w:p>
        </w:tc>
        <w:tc>
          <w:tcPr>
            <w:tcW w:w="6020" w:type="dxa"/>
          </w:tcPr>
          <w:p w:rsidR="00654A44" w:rsidRPr="00654A44" w:rsidRDefault="00514E89" w:rsidP="00F10F51">
            <w:pPr>
              <w:spacing w:line="360" w:lineRule="auto"/>
            </w:pPr>
            <w:r w:rsidRPr="00514E89">
              <w:t xml:space="preserve">Список использованных источников </w:t>
            </w:r>
          </w:p>
        </w:tc>
        <w:tc>
          <w:tcPr>
            <w:tcW w:w="1803" w:type="dxa"/>
          </w:tcPr>
          <w:p w:rsidR="00654A44" w:rsidRPr="00654A44" w:rsidRDefault="00514E89" w:rsidP="007A535B">
            <w:pPr>
              <w:pStyle w:val="a5"/>
              <w:spacing w:line="360" w:lineRule="auto"/>
              <w:ind w:left="0"/>
              <w:jc w:val="center"/>
            </w:pPr>
            <w:r>
              <w:t>31</w:t>
            </w:r>
          </w:p>
        </w:tc>
      </w:tr>
      <w:tr w:rsidR="00654A44" w:rsidRPr="00654A44" w:rsidTr="00514E89">
        <w:trPr>
          <w:jc w:val="center"/>
        </w:trPr>
        <w:tc>
          <w:tcPr>
            <w:tcW w:w="1518" w:type="dxa"/>
          </w:tcPr>
          <w:p w:rsidR="00654A44" w:rsidRDefault="00514E89" w:rsidP="007A535B">
            <w:pPr>
              <w:pStyle w:val="a5"/>
              <w:spacing w:line="360" w:lineRule="auto"/>
              <w:ind w:left="0"/>
              <w:jc w:val="center"/>
            </w:pPr>
            <w:r w:rsidRPr="00654A44">
              <w:t>Приложения</w:t>
            </w:r>
          </w:p>
          <w:p w:rsidR="00B00760" w:rsidRPr="00654A44" w:rsidRDefault="00B00760" w:rsidP="007A535B">
            <w:pPr>
              <w:pStyle w:val="a5"/>
              <w:spacing w:line="360" w:lineRule="auto"/>
              <w:ind w:left="0"/>
              <w:jc w:val="center"/>
            </w:pPr>
            <w:r>
              <w:t>1-6</w:t>
            </w:r>
          </w:p>
        </w:tc>
        <w:tc>
          <w:tcPr>
            <w:tcW w:w="6020" w:type="dxa"/>
          </w:tcPr>
          <w:p w:rsidR="00654A44" w:rsidRPr="00514E89" w:rsidRDefault="00514E89" w:rsidP="00514E89">
            <w:pPr>
              <w:pStyle w:val="a5"/>
              <w:spacing w:line="360" w:lineRule="auto"/>
              <w:ind w:left="0"/>
            </w:pPr>
            <w:r w:rsidRPr="00514E89">
              <w:t>к технологической карте</w:t>
            </w:r>
            <w:r>
              <w:t xml:space="preserve"> урока «Практическая работа по созданию репортажа (на основе и</w:t>
            </w:r>
            <w:r>
              <w:t>с</w:t>
            </w:r>
            <w:r>
              <w:t>ходного текста-статьи)</w:t>
            </w:r>
          </w:p>
        </w:tc>
        <w:tc>
          <w:tcPr>
            <w:tcW w:w="1803" w:type="dxa"/>
          </w:tcPr>
          <w:p w:rsidR="00654A44" w:rsidRPr="00654A44" w:rsidRDefault="00514E89" w:rsidP="00884B40">
            <w:pPr>
              <w:pStyle w:val="a5"/>
              <w:spacing w:line="360" w:lineRule="auto"/>
              <w:ind w:left="0"/>
              <w:jc w:val="center"/>
            </w:pPr>
            <w:r>
              <w:t>32-3</w:t>
            </w:r>
            <w:r w:rsidR="00884B40">
              <w:t>6</w:t>
            </w:r>
          </w:p>
        </w:tc>
      </w:tr>
      <w:tr w:rsidR="00654A44" w:rsidRPr="00654A44" w:rsidTr="00514E89">
        <w:trPr>
          <w:jc w:val="center"/>
        </w:trPr>
        <w:tc>
          <w:tcPr>
            <w:tcW w:w="1518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</w:p>
        </w:tc>
        <w:tc>
          <w:tcPr>
            <w:tcW w:w="6020" w:type="dxa"/>
          </w:tcPr>
          <w:p w:rsidR="00654A44" w:rsidRPr="00654A44" w:rsidRDefault="00514E89" w:rsidP="00514E89">
            <w:pPr>
              <w:pStyle w:val="a5"/>
              <w:spacing w:line="360" w:lineRule="auto"/>
              <w:ind w:left="0"/>
              <w:jc w:val="both"/>
            </w:pPr>
            <w:r>
              <w:t>Учебная презентация «Речь»</w:t>
            </w:r>
          </w:p>
        </w:tc>
        <w:tc>
          <w:tcPr>
            <w:tcW w:w="1803" w:type="dxa"/>
          </w:tcPr>
          <w:p w:rsidR="00654A44" w:rsidRPr="00654A44" w:rsidRDefault="00654A44" w:rsidP="007A535B">
            <w:pPr>
              <w:pStyle w:val="a5"/>
              <w:spacing w:line="360" w:lineRule="auto"/>
              <w:ind w:left="0"/>
              <w:jc w:val="center"/>
            </w:pPr>
          </w:p>
        </w:tc>
      </w:tr>
    </w:tbl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514E89" w:rsidRDefault="00514E89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654A44" w:rsidRDefault="00654A44" w:rsidP="00654A44">
      <w:pPr>
        <w:pStyle w:val="a5"/>
        <w:tabs>
          <w:tab w:val="left" w:pos="1620"/>
        </w:tabs>
        <w:spacing w:line="360" w:lineRule="auto"/>
        <w:ind w:left="1080"/>
        <w:rPr>
          <w:sz w:val="28"/>
          <w:szCs w:val="28"/>
        </w:rPr>
      </w:pPr>
    </w:p>
    <w:p w:rsidR="009F07DE" w:rsidRDefault="009F07DE" w:rsidP="009F07DE">
      <w:pPr>
        <w:pStyle w:val="a5"/>
        <w:tabs>
          <w:tab w:val="left" w:pos="1134"/>
        </w:tabs>
        <w:spacing w:line="360" w:lineRule="auto"/>
        <w:ind w:left="709"/>
        <w:jc w:val="both"/>
        <w:rPr>
          <w:b/>
        </w:rPr>
      </w:pPr>
    </w:p>
    <w:p w:rsidR="009F07DE" w:rsidRPr="009F07DE" w:rsidRDefault="009F07DE" w:rsidP="009F07DE">
      <w:pPr>
        <w:pStyle w:val="a5"/>
        <w:tabs>
          <w:tab w:val="left" w:pos="1134"/>
        </w:tabs>
        <w:spacing w:line="360" w:lineRule="auto"/>
        <w:ind w:left="709"/>
        <w:jc w:val="both"/>
        <w:rPr>
          <w:b/>
        </w:rPr>
      </w:pPr>
    </w:p>
    <w:p w:rsidR="007D3123" w:rsidRPr="0096143B" w:rsidRDefault="0096143B" w:rsidP="00BB5919">
      <w:pPr>
        <w:pStyle w:val="a5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b/>
        </w:rPr>
      </w:pPr>
      <w:r>
        <w:rPr>
          <w:b/>
        </w:rPr>
        <w:lastRenderedPageBreak/>
        <w:t>Введение</w:t>
      </w:r>
    </w:p>
    <w:p w:rsidR="00CA2F7D" w:rsidRPr="00EE030A" w:rsidRDefault="00CA2F7D" w:rsidP="00CA2F7D">
      <w:pPr>
        <w:pStyle w:val="a5"/>
        <w:spacing w:line="360" w:lineRule="auto"/>
        <w:ind w:left="0" w:firstLine="709"/>
        <w:jc w:val="both"/>
      </w:pPr>
      <w:r w:rsidRPr="00EE030A">
        <w:t>Одной из основной задач современной школы в нашем стремительно развива</w:t>
      </w:r>
      <w:r w:rsidRPr="00EE030A">
        <w:t>ю</w:t>
      </w:r>
      <w:r w:rsidRPr="00EE030A">
        <w:t>щемся обществе становится подготовка думающего человека высокой гуманитарной культуры. На первый план выдвигается проблема перехода от «знания-догмы» к «знанию-мышлению». Остро встает проблема формирования коммуникативной компетенции уч</w:t>
      </w:r>
      <w:r w:rsidRPr="00EE030A">
        <w:t>а</w:t>
      </w:r>
      <w:r w:rsidRPr="00EE030A">
        <w:t>щихся.</w:t>
      </w:r>
    </w:p>
    <w:p w:rsidR="0096143B" w:rsidRDefault="00CA2F7D" w:rsidP="00CA2F7D">
      <w:pPr>
        <w:pStyle w:val="a5"/>
        <w:spacing w:line="360" w:lineRule="auto"/>
        <w:ind w:left="0" w:firstLine="709"/>
        <w:jc w:val="both"/>
      </w:pPr>
      <w:r w:rsidRPr="00EE030A">
        <w:t>Анализ состояния преподавания русского языка и литературы  показывает, что в школе недостаточно формируются навыки и умения устной и письменной речи. Теорет</w:t>
      </w:r>
      <w:r w:rsidRPr="00EE030A">
        <w:t>и</w:t>
      </w:r>
      <w:r w:rsidRPr="00EE030A">
        <w:t>ческие сведения о русском языке</w:t>
      </w:r>
      <w:r w:rsidR="00DD3FAA">
        <w:t>, литературе</w:t>
      </w:r>
      <w:r w:rsidRPr="00EE030A">
        <w:t xml:space="preserve"> не используются в полной мере для форм</w:t>
      </w:r>
      <w:r w:rsidRPr="00EE030A">
        <w:t>и</w:t>
      </w:r>
      <w:r w:rsidRPr="00EE030A">
        <w:t xml:space="preserve">рования практической речевой деятельности. А это означает, что проблема соотношения знаний о языке и практического владения языком еще не решена. </w:t>
      </w:r>
    </w:p>
    <w:p w:rsidR="00CA2F7D" w:rsidRDefault="00CA2F7D" w:rsidP="00CA2F7D">
      <w:pPr>
        <w:pStyle w:val="a5"/>
        <w:spacing w:line="360" w:lineRule="auto"/>
        <w:ind w:left="0" w:firstLine="709"/>
        <w:jc w:val="both"/>
      </w:pPr>
      <w:r w:rsidRPr="00EE030A">
        <w:t>Один из путей решения данной проблемы - формирование коммуникативной ко</w:t>
      </w:r>
      <w:r w:rsidRPr="00EE030A">
        <w:t>м</w:t>
      </w:r>
      <w:r w:rsidRPr="00EE030A">
        <w:t>петенции в процессе обучения русскому языку и  литературе.</w:t>
      </w:r>
      <w:r w:rsidR="00B83CD2">
        <w:t xml:space="preserve"> Общепризнано, что такой вид школьной работы, как создание сочинения, помогает ученику понять жизнь, развивает его мысль и речь, способность доказывать выдвинутые положения, рассуждать. Кроме т</w:t>
      </w:r>
      <w:r w:rsidR="00B83CD2">
        <w:t>о</w:t>
      </w:r>
      <w:r w:rsidR="00B83CD2">
        <w:t>го, учит работать с книгой (</w:t>
      </w:r>
      <w:r w:rsidR="00982990" w:rsidRPr="00982990">
        <w:rPr>
          <w:i/>
        </w:rPr>
        <w:t>прим.</w:t>
      </w:r>
      <w:r w:rsidR="00982990">
        <w:t xml:space="preserve"> </w:t>
      </w:r>
      <w:r w:rsidR="00982990" w:rsidRPr="00982990">
        <w:t xml:space="preserve">- </w:t>
      </w:r>
      <w:r w:rsidR="00B83CD2" w:rsidRPr="00982990">
        <w:rPr>
          <w:i/>
        </w:rPr>
        <w:t>в современных условиях и с материалами Интернета</w:t>
      </w:r>
      <w:r w:rsidR="00B83CD2">
        <w:t>), разбираться в художественных произведениях, воспитывает вкус к ним.</w:t>
      </w:r>
      <w:r w:rsidR="00FB2B70">
        <w:rPr>
          <w:rStyle w:val="ac"/>
        </w:rPr>
        <w:t xml:space="preserve"> </w:t>
      </w:r>
      <w:r w:rsidR="00B83CD2">
        <w:rPr>
          <w:rStyle w:val="a8"/>
        </w:rPr>
        <w:footnoteReference w:id="2"/>
      </w:r>
    </w:p>
    <w:p w:rsidR="0096143B" w:rsidRDefault="0096143B" w:rsidP="0096143B">
      <w:pPr>
        <w:pStyle w:val="a5"/>
        <w:spacing w:line="360" w:lineRule="auto"/>
        <w:ind w:left="0" w:firstLine="709"/>
        <w:jc w:val="both"/>
        <w:rPr>
          <w:b/>
          <w:bCs/>
        </w:rPr>
      </w:pPr>
      <w:r w:rsidRPr="00EE030A">
        <w:rPr>
          <w:b/>
          <w:bCs/>
        </w:rPr>
        <w:t>Цель работы</w:t>
      </w:r>
      <w:r>
        <w:rPr>
          <w:b/>
          <w:bCs/>
        </w:rPr>
        <w:t xml:space="preserve"> – представить фрагмент личного опыта педагога по теме «Об</w:t>
      </w:r>
      <w:r>
        <w:rPr>
          <w:b/>
          <w:bCs/>
        </w:rPr>
        <w:t>у</w:t>
      </w:r>
      <w:r>
        <w:rPr>
          <w:b/>
          <w:bCs/>
        </w:rPr>
        <w:t xml:space="preserve">чение сочинению в газетных жанрах». </w:t>
      </w:r>
    </w:p>
    <w:p w:rsidR="0096143B" w:rsidRDefault="0096143B" w:rsidP="0096143B">
      <w:pPr>
        <w:pStyle w:val="a5"/>
        <w:spacing w:line="360" w:lineRule="auto"/>
        <w:ind w:left="0" w:firstLine="709"/>
        <w:jc w:val="both"/>
      </w:pPr>
      <w:r w:rsidRPr="0096143B">
        <w:rPr>
          <w:b/>
        </w:rPr>
        <w:t>Актуальность</w:t>
      </w:r>
      <w:r w:rsidRPr="00EE030A">
        <w:rPr>
          <w:b/>
          <w:bCs/>
        </w:rPr>
        <w:t xml:space="preserve"> </w:t>
      </w:r>
      <w:r w:rsidRPr="00EE030A">
        <w:t>заявленной темы  обусловлена тем, что процесс создания текста (высказывания) является большой трудностью для современного школьника.</w:t>
      </w:r>
    </w:p>
    <w:p w:rsidR="0096143B" w:rsidRDefault="0096143B" w:rsidP="0096143B">
      <w:pPr>
        <w:pStyle w:val="a5"/>
        <w:spacing w:line="360" w:lineRule="auto"/>
        <w:ind w:left="0" w:firstLine="709"/>
        <w:jc w:val="both"/>
      </w:pPr>
      <w:r w:rsidRPr="00EE030A">
        <w:t>Концепция содержания обучения русскому языку в школе предусматривает фо</w:t>
      </w:r>
      <w:r w:rsidRPr="00EE030A">
        <w:t>р</w:t>
      </w:r>
      <w:r w:rsidRPr="00EE030A">
        <w:t>мирование не только лингвистической (языковой), но и коммуникативной (речевой) ко</w:t>
      </w:r>
      <w:r w:rsidRPr="00EE030A">
        <w:t>м</w:t>
      </w:r>
      <w:r w:rsidRPr="00EE030A">
        <w:t>петенции школьников, связанной с овладением всеми видами речевой деятельности, а также с культурой устной и письменной речи, правилами и способами использования яз</w:t>
      </w:r>
      <w:r w:rsidRPr="00EE030A">
        <w:t>ы</w:t>
      </w:r>
      <w:r w:rsidRPr="00EE030A">
        <w:t>ка в разных сферах общения.</w:t>
      </w:r>
      <w:r>
        <w:t xml:space="preserve"> </w:t>
      </w:r>
    </w:p>
    <w:p w:rsidR="0096143B" w:rsidRDefault="0096143B" w:rsidP="0096143B">
      <w:pPr>
        <w:pStyle w:val="a5"/>
        <w:spacing w:line="360" w:lineRule="auto"/>
        <w:ind w:left="0" w:firstLine="709"/>
        <w:jc w:val="both"/>
      </w:pPr>
      <w:r w:rsidRPr="00EE030A">
        <w:t>Необходимо прежде всего научить школьника решать языковыми средствами те или иные коммуникативные задачи в разных сферах и ситуациях общения, то есть сфо</w:t>
      </w:r>
      <w:r w:rsidRPr="00EE030A">
        <w:t>р</w:t>
      </w:r>
      <w:r w:rsidRPr="00EE030A">
        <w:t>мировать у него коммуникативную компетенцию.</w:t>
      </w:r>
      <w:r>
        <w:t xml:space="preserve"> </w:t>
      </w:r>
    </w:p>
    <w:p w:rsidR="0096143B" w:rsidRDefault="0096143B" w:rsidP="0096143B">
      <w:pPr>
        <w:pStyle w:val="a5"/>
        <w:spacing w:line="360" w:lineRule="auto"/>
        <w:ind w:left="0" w:firstLine="709"/>
        <w:jc w:val="both"/>
      </w:pPr>
      <w:r w:rsidRPr="00EE030A">
        <w:t xml:space="preserve">В соответствии с этим внедряемые в последнее время методики включают </w:t>
      </w:r>
      <w:r>
        <w:t>разные виды</w:t>
      </w:r>
      <w:r w:rsidRPr="00EE030A">
        <w:t xml:space="preserve"> работ на уроках по развитию коммуникативных умений</w:t>
      </w:r>
      <w:r>
        <w:t>, в т.ч. у</w:t>
      </w:r>
      <w:r w:rsidRPr="00EE030A">
        <w:t>стный диалог</w:t>
      </w:r>
      <w:r>
        <w:t>, ус</w:t>
      </w:r>
      <w:r>
        <w:t>т</w:t>
      </w:r>
      <w:r>
        <w:t>ный рассказ, т</w:t>
      </w:r>
      <w:r w:rsidRPr="00EE030A">
        <w:t>ворческие работы (сочинения) на основе личных впечатлений</w:t>
      </w:r>
      <w:r>
        <w:t xml:space="preserve">. </w:t>
      </w:r>
    </w:p>
    <w:p w:rsidR="0096143B" w:rsidRDefault="0096143B" w:rsidP="0096143B">
      <w:pPr>
        <w:spacing w:line="360" w:lineRule="auto"/>
        <w:ind w:firstLine="709"/>
        <w:jc w:val="both"/>
      </w:pPr>
      <w:r w:rsidRPr="00EE030A">
        <w:lastRenderedPageBreak/>
        <w:t xml:space="preserve">Ученик не должен писать и говорить о том, чего он не пережил лично, что не стало фактом его жизни, что он не пропустил через свою душу. Когда у ребенка есть личные впечатления, личные переживания, ему всегда есть что сказать. </w:t>
      </w:r>
      <w:r>
        <w:t>Причём л</w:t>
      </w:r>
      <w:r w:rsidRPr="00EE030A">
        <w:t>ичные впечатл</w:t>
      </w:r>
      <w:r w:rsidRPr="00EE030A">
        <w:t>е</w:t>
      </w:r>
      <w:r w:rsidRPr="00EE030A">
        <w:t>ния могут быть разными</w:t>
      </w:r>
      <w:r>
        <w:t>: музыкальными, читательскими, жизненными, фантазийными, пересказ художественного текста от имени героя, доклады и сообщения, дискуссия, у</w:t>
      </w:r>
      <w:r w:rsidRPr="00EE030A">
        <w:t>с</w:t>
      </w:r>
      <w:r w:rsidRPr="00EE030A">
        <w:t>т</w:t>
      </w:r>
      <w:r w:rsidRPr="00EE030A">
        <w:t>ная и (или) письменная газета</w:t>
      </w:r>
      <w:r>
        <w:t>, и</w:t>
      </w:r>
      <w:r w:rsidRPr="00EE030A">
        <w:t>здание литературно-публицистического альманаха</w:t>
      </w:r>
      <w:r>
        <w:t xml:space="preserve"> и др.</w:t>
      </w:r>
      <w:r w:rsidR="003B637C">
        <w:rPr>
          <w:rStyle w:val="a8"/>
        </w:rPr>
        <w:footnoteReference w:id="3"/>
      </w:r>
      <w:r w:rsidR="00FB2B70">
        <w:rPr>
          <w:rStyle w:val="a8"/>
        </w:rPr>
        <w:t xml:space="preserve"> </w:t>
      </w:r>
    </w:p>
    <w:p w:rsidR="0096143B" w:rsidRPr="00EE030A" w:rsidRDefault="0096143B" w:rsidP="0096143B">
      <w:pPr>
        <w:spacing w:line="360" w:lineRule="auto"/>
        <w:ind w:firstLine="709"/>
        <w:jc w:val="both"/>
      </w:pPr>
      <w:r w:rsidRPr="00EE030A">
        <w:t>Использование перечисленных видов работ  на уроках русского языка показало, что меняется отношение учащихся к предмету, ребята не боятся проявлять свою иници</w:t>
      </w:r>
      <w:r w:rsidRPr="00EE030A">
        <w:t>а</w:t>
      </w:r>
      <w:r w:rsidRPr="00EE030A">
        <w:t>тиву в решении предлагаемых заданий, высказывать свое собственное мнение, стремятся овладеть программным материалом на более высоком уровне, чтобы справиться с зад</w:t>
      </w:r>
      <w:r w:rsidRPr="00EE030A">
        <w:t>а</w:t>
      </w:r>
      <w:r w:rsidRPr="00EE030A">
        <w:t>ниями.</w:t>
      </w:r>
    </w:p>
    <w:p w:rsidR="00327808" w:rsidRDefault="00327808" w:rsidP="00327808">
      <w:pPr>
        <w:pStyle w:val="a5"/>
        <w:spacing w:line="360" w:lineRule="auto"/>
        <w:ind w:left="0" w:firstLine="709"/>
        <w:jc w:val="both"/>
      </w:pPr>
      <w:r w:rsidRPr="00EE030A">
        <w:t>Таким образом, использование инновационных методик на уроках русского языка позволяет учащимся получать новые знания, создавать речевые произведения различных жанров, чувствовать собственную ответственность за результат.</w:t>
      </w:r>
      <w:r w:rsidR="00EE2061">
        <w:t xml:space="preserve"> Но и опыт прошлых лет сбрасывать со счетов, исключать из практики преподавания</w:t>
      </w:r>
      <w:r w:rsidR="00C46432">
        <w:t xml:space="preserve">, по моему мнению, </w:t>
      </w:r>
      <w:r w:rsidR="00EE2061">
        <w:t xml:space="preserve"> </w:t>
      </w:r>
      <w:r w:rsidR="00135745">
        <w:t>недопу</w:t>
      </w:r>
      <w:r w:rsidR="00135745">
        <w:t>с</w:t>
      </w:r>
      <w:r w:rsidR="00135745">
        <w:t>тимо</w:t>
      </w:r>
      <w:r w:rsidR="00EE2061">
        <w:t>.</w:t>
      </w:r>
    </w:p>
    <w:p w:rsidR="00135745" w:rsidRPr="00EE030A" w:rsidRDefault="00135745" w:rsidP="00327808">
      <w:pPr>
        <w:pStyle w:val="a5"/>
        <w:spacing w:line="360" w:lineRule="auto"/>
        <w:ind w:left="0" w:firstLine="709"/>
        <w:jc w:val="both"/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B1383A" w:rsidRDefault="00B1383A" w:rsidP="000742BA">
      <w:pPr>
        <w:spacing w:line="360" w:lineRule="auto"/>
        <w:jc w:val="both"/>
        <w:rPr>
          <w:b/>
        </w:rPr>
      </w:pPr>
    </w:p>
    <w:p w:rsidR="0096143B" w:rsidRPr="000742BA" w:rsidRDefault="0096143B" w:rsidP="000742BA">
      <w:pPr>
        <w:spacing w:line="360" w:lineRule="auto"/>
        <w:jc w:val="both"/>
        <w:rPr>
          <w:b/>
        </w:rPr>
      </w:pPr>
      <w:r w:rsidRPr="000742BA">
        <w:rPr>
          <w:b/>
          <w:lang w:val="en-US"/>
        </w:rPr>
        <w:lastRenderedPageBreak/>
        <w:t>II</w:t>
      </w:r>
      <w:r w:rsidR="00D67F44" w:rsidRPr="000742BA">
        <w:rPr>
          <w:b/>
        </w:rPr>
        <w:t>.1</w:t>
      </w:r>
      <w:r w:rsidRPr="000742BA">
        <w:rPr>
          <w:b/>
        </w:rPr>
        <w:t xml:space="preserve"> </w:t>
      </w:r>
      <w:r w:rsidR="00987782" w:rsidRPr="000742BA">
        <w:rPr>
          <w:b/>
        </w:rPr>
        <w:t>Основные принципы обучения сочинениям в школе</w:t>
      </w:r>
    </w:p>
    <w:p w:rsidR="00E73701" w:rsidRDefault="00B56923" w:rsidP="00CA2F7D">
      <w:pPr>
        <w:pStyle w:val="a5"/>
        <w:spacing w:line="360" w:lineRule="auto"/>
        <w:ind w:left="0" w:firstLine="709"/>
        <w:jc w:val="both"/>
      </w:pPr>
      <w:r>
        <w:t xml:space="preserve">В современной </w:t>
      </w:r>
      <w:r w:rsidR="0096143B">
        <w:t>школе</w:t>
      </w:r>
      <w:r>
        <w:t xml:space="preserve"> сложилась определённая система обучения сочинениям на уроках русского языка, разработанная коллективом лингвистов под руководством Т.Ладыженской, обеспечивающая развитие у учеников навыков самостоятельной работы над сочинением. Система, т.е. такая п о с л</w:t>
      </w:r>
      <w:r w:rsidR="009F07DE">
        <w:t xml:space="preserve"> е д о в а т е л ь н о с т ь </w:t>
      </w:r>
      <w:r>
        <w:t xml:space="preserve"> обучения сочинениям в целом, в которой предусмотрено развитие у учеников определённых умений связной р</w:t>
      </w:r>
      <w:r>
        <w:t>е</w:t>
      </w:r>
      <w:r>
        <w:t xml:space="preserve">чи. </w:t>
      </w:r>
      <w:r w:rsidR="00E73701">
        <w:t>Огромное количество учителей успешно работает по этой с и с т е м е. Но овладение ею требует и от самого учителя достаточно больших усилий самообразования, тщател</w:t>
      </w:r>
      <w:r w:rsidR="00E73701">
        <w:t>ь</w:t>
      </w:r>
      <w:r w:rsidR="00E73701">
        <w:t xml:space="preserve">ной подготовки уроков по развитию речи, апробации на протяжении ряда лет. </w:t>
      </w:r>
      <w:r w:rsidR="00E73701" w:rsidRPr="00E73701">
        <w:t>У</w:t>
      </w:r>
      <w:r w:rsidR="00E73701" w:rsidRPr="00E73701">
        <w:rPr>
          <w:color w:val="000000"/>
          <w:spacing w:val="4"/>
        </w:rPr>
        <w:t xml:space="preserve">читель как профессионал </w:t>
      </w:r>
      <w:r w:rsidR="00E73701">
        <w:rPr>
          <w:color w:val="000000"/>
          <w:spacing w:val="4"/>
        </w:rPr>
        <w:t>п о с т е п е н н о</w:t>
      </w:r>
      <w:r w:rsidR="00E73701" w:rsidRPr="00E73701">
        <w:rPr>
          <w:color w:val="000000"/>
          <w:spacing w:val="6"/>
        </w:rPr>
        <w:t xml:space="preserve"> вырабатывает индивидуальную (авторскую) </w:t>
      </w:r>
      <w:r w:rsidR="00E73701" w:rsidRPr="00E73701">
        <w:rPr>
          <w:color w:val="000000"/>
          <w:spacing w:val="5"/>
        </w:rPr>
        <w:t>мет</w:t>
      </w:r>
      <w:r w:rsidR="00E73701" w:rsidRPr="00E73701">
        <w:rPr>
          <w:color w:val="000000"/>
          <w:spacing w:val="5"/>
        </w:rPr>
        <w:t>о</w:t>
      </w:r>
      <w:r w:rsidR="00E73701" w:rsidRPr="00E73701">
        <w:rPr>
          <w:color w:val="000000"/>
          <w:spacing w:val="5"/>
        </w:rPr>
        <w:t>дическую систему, включающую целеполагание, про</w:t>
      </w:r>
      <w:r w:rsidR="00E73701" w:rsidRPr="00E73701">
        <w:rPr>
          <w:color w:val="000000"/>
          <w:spacing w:val="5"/>
        </w:rPr>
        <w:softHyphen/>
      </w:r>
      <w:r w:rsidR="00E73701" w:rsidRPr="00E73701">
        <w:rPr>
          <w:color w:val="000000"/>
          <w:spacing w:val="4"/>
        </w:rPr>
        <w:t>ектирование, использование п</w:t>
      </w:r>
      <w:r w:rsidR="00E73701" w:rsidRPr="00E73701">
        <w:rPr>
          <w:color w:val="000000"/>
          <w:spacing w:val="4"/>
        </w:rPr>
        <w:t>о</w:t>
      </w:r>
      <w:r w:rsidR="00E73701" w:rsidRPr="00E73701">
        <w:rPr>
          <w:color w:val="000000"/>
          <w:spacing w:val="4"/>
        </w:rPr>
        <w:t>следовательности ряда изве</w:t>
      </w:r>
      <w:r w:rsidR="00E73701" w:rsidRPr="00E73701">
        <w:rPr>
          <w:color w:val="000000"/>
          <w:spacing w:val="4"/>
        </w:rPr>
        <w:softHyphen/>
      </w:r>
      <w:r w:rsidR="00E73701" w:rsidRPr="00E73701">
        <w:rPr>
          <w:color w:val="000000"/>
          <w:spacing w:val="3"/>
        </w:rPr>
        <w:t>стных дидактических и воспитательных методик, уроков, ме</w:t>
      </w:r>
      <w:r w:rsidR="00E73701" w:rsidRPr="00E73701">
        <w:rPr>
          <w:color w:val="000000"/>
          <w:spacing w:val="3"/>
        </w:rPr>
        <w:softHyphen/>
      </w:r>
      <w:r w:rsidR="00E73701" w:rsidRPr="00E73701">
        <w:rPr>
          <w:color w:val="000000"/>
          <w:spacing w:val="4"/>
        </w:rPr>
        <w:t>роприятий, собственные «ноу-хау», учитывает реальные ус</w:t>
      </w:r>
      <w:r w:rsidR="00E73701" w:rsidRPr="00E73701">
        <w:rPr>
          <w:color w:val="000000"/>
          <w:spacing w:val="4"/>
        </w:rPr>
        <w:softHyphen/>
      </w:r>
      <w:r w:rsidR="00E73701" w:rsidRPr="00E73701">
        <w:rPr>
          <w:color w:val="000000"/>
          <w:spacing w:val="5"/>
        </w:rPr>
        <w:t>ловия работы с разли</w:t>
      </w:r>
      <w:r w:rsidR="00E73701" w:rsidRPr="00E73701">
        <w:rPr>
          <w:color w:val="000000"/>
          <w:spacing w:val="5"/>
        </w:rPr>
        <w:t>ч</w:t>
      </w:r>
      <w:r w:rsidR="00E73701" w:rsidRPr="00E73701">
        <w:rPr>
          <w:color w:val="000000"/>
          <w:spacing w:val="5"/>
        </w:rPr>
        <w:t>ными категориями учащихся и т.п.</w:t>
      </w:r>
      <w:r w:rsidR="00173A44">
        <w:rPr>
          <w:color w:val="000000"/>
          <w:spacing w:val="5"/>
        </w:rPr>
        <w:t xml:space="preserve"> На этом пути учитель</w:t>
      </w:r>
      <w:r w:rsidR="00327808">
        <w:rPr>
          <w:color w:val="000000"/>
          <w:spacing w:val="5"/>
        </w:rPr>
        <w:t xml:space="preserve">, естественно, </w:t>
      </w:r>
      <w:r w:rsidR="00173A44">
        <w:rPr>
          <w:color w:val="000000"/>
          <w:spacing w:val="5"/>
        </w:rPr>
        <w:t>совершает множество методических ошибок.</w:t>
      </w:r>
    </w:p>
    <w:p w:rsidR="00B56923" w:rsidRDefault="00E73701" w:rsidP="00CA2F7D">
      <w:pPr>
        <w:pStyle w:val="a5"/>
        <w:spacing w:line="360" w:lineRule="auto"/>
        <w:ind w:left="0" w:firstLine="709"/>
        <w:jc w:val="both"/>
      </w:pPr>
      <w:r>
        <w:t xml:space="preserve"> С точки зрения К.Б. Бархина</w:t>
      </w:r>
      <w:r w:rsidR="00173A44">
        <w:t>,</w:t>
      </w:r>
      <w:r>
        <w:t xml:space="preserve"> общими умениями </w:t>
      </w:r>
      <w:r w:rsidR="00173A44">
        <w:t>для устных и письменных соч</w:t>
      </w:r>
      <w:r w:rsidR="00173A44">
        <w:t>и</w:t>
      </w:r>
      <w:r w:rsidR="00173A44">
        <w:t xml:space="preserve">нений </w:t>
      </w:r>
      <w:r>
        <w:t>являются: сбор материала, составление «рабочего плана речи или статьи, привед</w:t>
      </w:r>
      <w:r>
        <w:t>е</w:t>
      </w:r>
      <w:r>
        <w:t>ние в порядок и известная</w:t>
      </w:r>
      <w:r w:rsidR="00173A44">
        <w:t xml:space="preserve"> обработка фактического материала.</w:t>
      </w:r>
      <w:r w:rsidR="00173A44">
        <w:rPr>
          <w:rStyle w:val="a8"/>
        </w:rPr>
        <w:footnoteReference w:id="4"/>
      </w:r>
      <w:r w:rsidR="00173A44">
        <w:t xml:space="preserve"> Также </w:t>
      </w:r>
      <w:r w:rsidR="00B56923">
        <w:t>М.А. Рыбникова писала: «</w:t>
      </w:r>
      <w:r w:rsidR="00173A44">
        <w:t>Р</w:t>
      </w:r>
      <w:r w:rsidR="00B56923">
        <w:t>азумная методика письменных работ требует подготовки к работе, к постановке темы, заблаговременного привлечения материала, предварительных языковых упражн</w:t>
      </w:r>
      <w:r w:rsidR="00B56923">
        <w:t>е</w:t>
      </w:r>
      <w:r w:rsidR="00B56923">
        <w:t>ний и т.д.»</w:t>
      </w:r>
      <w:r w:rsidR="00301EE9" w:rsidRPr="00301EE9">
        <w:t xml:space="preserve"> </w:t>
      </w:r>
      <w:r w:rsidR="00301EE9">
        <w:t>Я научилась обучать учащихся конкретно сочинениям в газетных жанрах очень и очень не</w:t>
      </w:r>
      <w:r w:rsidR="00301EE9" w:rsidRPr="00301EE9">
        <w:t xml:space="preserve"> </w:t>
      </w:r>
      <w:r w:rsidR="00301EE9">
        <w:t>скоро, только после</w:t>
      </w:r>
      <w:r w:rsidR="00301EE9" w:rsidRPr="00301EE9">
        <w:t xml:space="preserve"> </w:t>
      </w:r>
      <w:r w:rsidR="00301EE9">
        <w:t>овладения основа-</w:t>
      </w:r>
    </w:p>
    <w:p w:rsidR="0096143B" w:rsidRDefault="00173A44" w:rsidP="00301EE9">
      <w:pPr>
        <w:pStyle w:val="a5"/>
        <w:spacing w:line="360" w:lineRule="auto"/>
        <w:ind w:left="0"/>
        <w:jc w:val="both"/>
      </w:pPr>
      <w:r>
        <w:t xml:space="preserve">ми методики обучения собственно сочинениям (высказываниям на определённую тему), </w:t>
      </w:r>
      <w:r w:rsidR="00687174">
        <w:t>когда</w:t>
      </w:r>
      <w:r>
        <w:t xml:space="preserve"> мне пришлось на протяжении года готовить собственную дочь к экзамену по дисц</w:t>
      </w:r>
      <w:r>
        <w:t>и</w:t>
      </w:r>
      <w:r>
        <w:t>плине «Вступительное сочинение» -</w:t>
      </w:r>
      <w:r w:rsidR="00327808">
        <w:t xml:space="preserve"> </w:t>
      </w:r>
      <w:r>
        <w:t>для поступления в институт на филологический ф</w:t>
      </w:r>
      <w:r>
        <w:t>а</w:t>
      </w:r>
      <w:r>
        <w:t>культет.</w:t>
      </w:r>
      <w:r w:rsidR="00687174">
        <w:t xml:space="preserve"> </w:t>
      </w:r>
      <w:r w:rsidR="005054B0">
        <w:t xml:space="preserve">И лично мне тогда очень и очень помогло пособие </w:t>
      </w:r>
      <w:r w:rsidR="00D367F4">
        <w:t>Орлова Б.А. «Как писать с</w:t>
      </w:r>
      <w:r w:rsidR="00D367F4">
        <w:t>о</w:t>
      </w:r>
      <w:r w:rsidR="00D367F4">
        <w:t>чинение по литературе»</w:t>
      </w:r>
      <w:r w:rsidR="00FF290F">
        <w:rPr>
          <w:rStyle w:val="a8"/>
        </w:rPr>
        <w:footnoteReference w:id="5"/>
      </w:r>
      <w:r w:rsidR="0070205E">
        <w:t>.</w:t>
      </w:r>
      <w:r w:rsidR="00D367F4">
        <w:t xml:space="preserve"> </w:t>
      </w:r>
      <w:r w:rsidR="0070205E">
        <w:t xml:space="preserve"> </w:t>
      </w:r>
      <w:r w:rsidR="005054B0">
        <w:t xml:space="preserve"> </w:t>
      </w:r>
      <w:r w:rsidR="00687174">
        <w:t>Почему так произошло?</w:t>
      </w:r>
    </w:p>
    <w:p w:rsidR="00687174" w:rsidRDefault="00687174" w:rsidP="00CA2F7D">
      <w:pPr>
        <w:pStyle w:val="a5"/>
        <w:spacing w:line="360" w:lineRule="auto"/>
        <w:ind w:left="0" w:firstLine="709"/>
        <w:jc w:val="both"/>
      </w:pPr>
      <w:r>
        <w:t xml:space="preserve">Я работаю учителем языка и литературы с 1979 года. </w:t>
      </w:r>
      <w:r w:rsidR="007940F4">
        <w:t xml:space="preserve"> </w:t>
      </w:r>
      <w:r w:rsidR="00AA78E9">
        <w:t xml:space="preserve"> </w:t>
      </w:r>
      <w:r>
        <w:t xml:space="preserve">Прекрасно помню учебники русского языка Бархударова и Чешко, </w:t>
      </w:r>
      <w:r w:rsidR="00AA78E9">
        <w:t xml:space="preserve">много лет работаю по программе М.М.Разумовской, принятой в моей школе. И все эти годы преподавания  мне катастрофически не хватало монологической темы «Развитие речи» в учебниках по русскому языку, а конкретнее – глубокого погружения учащихся в писательскую деятельность. Темы развития речи </w:t>
      </w:r>
      <w:r w:rsidR="00AA78E9">
        <w:lastRenderedPageBreak/>
        <w:t>(творчество) в программах и учебниках  чередуются с собственно лингвистическими т</w:t>
      </w:r>
      <w:r w:rsidR="00AA78E9">
        <w:t>е</w:t>
      </w:r>
      <w:r w:rsidR="00AA78E9">
        <w:t>мами (наука): «Орфография», «Морфология», «Синтаксис». Обычно 2-3 урока развития речи (обучение сочинениям), затем 7-20 уроков лингвистики и снова 2-3 урока развития речи. Это создавало трудности в обучении писательскому творчеству, т.к. дети очень б</w:t>
      </w:r>
      <w:r w:rsidR="00AA78E9">
        <w:t>ы</w:t>
      </w:r>
      <w:r w:rsidR="00AA78E9">
        <w:t>стро забывали усвоенное на «речевых» уроках</w:t>
      </w:r>
      <w:r w:rsidR="005054B0">
        <w:t xml:space="preserve">, </w:t>
      </w:r>
      <w:r w:rsidR="006C6EAF">
        <w:t>на которых к тому же не хватало возмо</w:t>
      </w:r>
      <w:r w:rsidR="006C6EAF">
        <w:t>ж</w:t>
      </w:r>
      <w:r w:rsidR="006C6EAF">
        <w:t xml:space="preserve">ности провести необходимое количество тренировочных работ, </w:t>
      </w:r>
      <w:r w:rsidR="005054B0">
        <w:t>а я не умела быстро ве</w:t>
      </w:r>
      <w:r w:rsidR="005054B0">
        <w:t>р</w:t>
      </w:r>
      <w:r w:rsidR="005054B0">
        <w:t xml:space="preserve">нуть их к </w:t>
      </w:r>
      <w:r w:rsidR="00145C75">
        <w:t xml:space="preserve">уже усвоенным </w:t>
      </w:r>
      <w:r w:rsidR="005054B0">
        <w:t>умениям писательским. Конечно, и на уроках лингвистики мы учились строить устные высказывания 1)на определённую тему, 2)по плану, 3)с отбором нужного материала и т.д. Но писательское творчество – это всё равно нечто иное.</w:t>
      </w:r>
    </w:p>
    <w:p w:rsidR="00841614" w:rsidRDefault="00841614" w:rsidP="00841614">
      <w:pPr>
        <w:pStyle w:val="a5"/>
        <w:spacing w:line="360" w:lineRule="auto"/>
        <w:ind w:left="0" w:firstLine="709"/>
        <w:jc w:val="both"/>
      </w:pPr>
      <w:r>
        <w:t>Система обучения сочинениям на уроках русского языка, разработанная коллект</w:t>
      </w:r>
      <w:r>
        <w:t>и</w:t>
      </w:r>
      <w:r>
        <w:t>вом лингвистов под руководством Т.Ладыженской</w:t>
      </w:r>
      <w:r w:rsidR="00385036">
        <w:t xml:space="preserve"> </w:t>
      </w:r>
      <w:r>
        <w:t xml:space="preserve"> </w:t>
      </w:r>
      <w:r w:rsidR="00385036">
        <w:t xml:space="preserve">и поддержанная другими лингвистами и педагогами-практиками, </w:t>
      </w:r>
      <w:r>
        <w:t>определяет следующие у м е н и я, которыми должен овладеть ученик:</w:t>
      </w:r>
    </w:p>
    <w:p w:rsidR="00841614" w:rsidRDefault="00841614" w:rsidP="00DB3C23">
      <w:pPr>
        <w:pStyle w:val="a5"/>
        <w:spacing w:line="360" w:lineRule="auto"/>
        <w:ind w:left="0"/>
        <w:jc w:val="both"/>
      </w:pPr>
      <w:r>
        <w:t>1.Умение вдумываться в тему, осмысливать её границы, умение раскрывать тему сочин</w:t>
      </w:r>
      <w:r>
        <w:t>е</w:t>
      </w:r>
      <w:r>
        <w:t>ния.</w:t>
      </w:r>
    </w:p>
    <w:p w:rsidR="00841614" w:rsidRDefault="00841614" w:rsidP="00DB3C23">
      <w:pPr>
        <w:pStyle w:val="a5"/>
        <w:spacing w:line="360" w:lineRule="auto"/>
        <w:ind w:left="0"/>
        <w:jc w:val="both"/>
      </w:pPr>
      <w:r>
        <w:t>2.Умение подчинять своё сочинение определённой основной мысли.</w:t>
      </w:r>
    </w:p>
    <w:p w:rsidR="00841614" w:rsidRDefault="00841614" w:rsidP="00DB3C23">
      <w:pPr>
        <w:pStyle w:val="a5"/>
        <w:spacing w:line="360" w:lineRule="auto"/>
        <w:ind w:left="0"/>
        <w:jc w:val="both"/>
      </w:pPr>
      <w:r>
        <w:t>3.Умение собрать материал для сочинения.</w:t>
      </w:r>
    </w:p>
    <w:p w:rsidR="00841614" w:rsidRDefault="00841614" w:rsidP="00DB3C23">
      <w:pPr>
        <w:pStyle w:val="a5"/>
        <w:spacing w:line="360" w:lineRule="auto"/>
        <w:ind w:left="0"/>
        <w:jc w:val="both"/>
      </w:pPr>
      <w:r>
        <w:t>4.Умение систематизировать материал.</w:t>
      </w:r>
    </w:p>
    <w:p w:rsidR="00841614" w:rsidRDefault="00841614" w:rsidP="00DB3C23">
      <w:pPr>
        <w:pStyle w:val="a5"/>
        <w:spacing w:line="360" w:lineRule="auto"/>
        <w:ind w:left="0"/>
        <w:jc w:val="both"/>
      </w:pPr>
      <w:r>
        <w:t>5.Умение строить сочинение в опредеделённой композиционной форме.</w:t>
      </w:r>
    </w:p>
    <w:p w:rsidR="00841614" w:rsidRDefault="00841614" w:rsidP="00DB3C23">
      <w:pPr>
        <w:pStyle w:val="a5"/>
        <w:spacing w:line="360" w:lineRule="auto"/>
        <w:ind w:left="0"/>
        <w:jc w:val="both"/>
      </w:pPr>
      <w:r>
        <w:t>6.Умение правильно и «хорошо» выражать свои мысли.</w:t>
      </w:r>
    </w:p>
    <w:p w:rsidR="00841614" w:rsidRDefault="00841614" w:rsidP="00DB3C23">
      <w:pPr>
        <w:pStyle w:val="a5"/>
        <w:spacing w:line="360" w:lineRule="auto"/>
        <w:ind w:left="0"/>
        <w:jc w:val="both"/>
      </w:pPr>
      <w:r>
        <w:t>7. Умение исправлять, переделывать, улучшать написанное, т.е. умение его совершенс</w:t>
      </w:r>
      <w:r>
        <w:t>т</w:t>
      </w:r>
      <w:r>
        <w:t>вовать.</w:t>
      </w:r>
      <w:r>
        <w:rPr>
          <w:rStyle w:val="a8"/>
        </w:rPr>
        <w:footnoteReference w:id="6"/>
      </w:r>
    </w:p>
    <w:p w:rsidR="00841614" w:rsidRDefault="00841614" w:rsidP="00841614">
      <w:pPr>
        <w:pStyle w:val="a5"/>
        <w:spacing w:line="360" w:lineRule="auto"/>
        <w:ind w:left="0" w:firstLine="709"/>
        <w:jc w:val="both"/>
      </w:pPr>
      <w:r>
        <w:t>Но сам автор отмечает, что «нельзя учить всем умениям сразу…Очевидно, нужно постепенно переходить от умения к умению. При этом… последовательность же обучения сочинению не подчиняется логике изучения отдельных разделов школьного курса русск</w:t>
      </w:r>
      <w:r>
        <w:t>о</w:t>
      </w:r>
      <w:r>
        <w:t>го языка.»</w:t>
      </w:r>
      <w:r>
        <w:rPr>
          <w:rStyle w:val="a8"/>
        </w:rPr>
        <w:footnoteReference w:id="7"/>
      </w:r>
    </w:p>
    <w:p w:rsidR="00B1383A" w:rsidRDefault="00B1383A" w:rsidP="00B1383A">
      <w:pPr>
        <w:pStyle w:val="a5"/>
        <w:spacing w:line="360" w:lineRule="auto"/>
        <w:ind w:left="0" w:firstLine="709"/>
        <w:jc w:val="both"/>
      </w:pPr>
      <w:r>
        <w:t>Постепенно переходить от умения к умению у меня долгое время получалось тол</w:t>
      </w:r>
      <w:r>
        <w:t>ь</w:t>
      </w:r>
      <w:r>
        <w:t>ко на уроках создания сравнительной характеристики литературных героев-антиподов. Я даже смогла обобщить свою работу  на эту тему на МО учителей русского языка и литер</w:t>
      </w:r>
      <w:r>
        <w:t>а</w:t>
      </w:r>
      <w:r>
        <w:t>туры в виде таблицы, которую успешно использовала много лет, и данный вид сочинения у детей становился любимым:</w:t>
      </w:r>
    </w:p>
    <w:p w:rsidR="00BC1463" w:rsidRDefault="00BC1463" w:rsidP="00CA2F7D">
      <w:pPr>
        <w:pStyle w:val="a5"/>
        <w:spacing w:line="360" w:lineRule="auto"/>
        <w:ind w:left="0" w:firstLine="709"/>
        <w:jc w:val="both"/>
        <w:sectPr w:rsidR="00BC1463" w:rsidSect="009F07DE">
          <w:footerReference w:type="default" r:id="rId8"/>
          <w:pgSz w:w="11906" w:h="16838"/>
          <w:pgMar w:top="1134" w:right="850" w:bottom="1134" w:left="1701" w:header="709" w:footer="680" w:gutter="0"/>
          <w:cols w:space="708"/>
          <w:titlePg/>
          <w:docGrid w:linePitch="360"/>
        </w:sectPr>
      </w:pPr>
    </w:p>
    <w:p w:rsidR="00C4025F" w:rsidRPr="00484D6B" w:rsidRDefault="00484D6B" w:rsidP="00C4025F">
      <w:pPr>
        <w:pStyle w:val="af5"/>
        <w:rPr>
          <w:b w:val="0"/>
          <w:sz w:val="24"/>
        </w:rPr>
      </w:pPr>
      <w:r>
        <w:rPr>
          <w:b w:val="0"/>
          <w:sz w:val="24"/>
        </w:rPr>
        <w:lastRenderedPageBreak/>
        <w:t>Таблица «</w:t>
      </w:r>
      <w:r w:rsidR="00C4025F" w:rsidRPr="00484D6B">
        <w:rPr>
          <w:b w:val="0"/>
          <w:sz w:val="24"/>
        </w:rPr>
        <w:t>Развитие умений и навыков учащихся при обучении сравнительной характеристике литературных героев-антиподов</w:t>
      </w:r>
      <w:r>
        <w:rPr>
          <w:b w:val="0"/>
          <w:sz w:val="24"/>
        </w:rPr>
        <w:t>»</w:t>
      </w:r>
    </w:p>
    <w:p w:rsidR="00C4025F" w:rsidRPr="00C4025F" w:rsidRDefault="00C4025F" w:rsidP="00C4025F">
      <w:pPr>
        <w:pStyle w:val="af5"/>
        <w:rPr>
          <w:b w:val="0"/>
          <w:bCs/>
          <w:sz w:val="24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72"/>
        <w:gridCol w:w="2034"/>
        <w:gridCol w:w="1413"/>
        <w:gridCol w:w="2410"/>
        <w:gridCol w:w="2410"/>
        <w:gridCol w:w="1701"/>
        <w:gridCol w:w="1984"/>
        <w:gridCol w:w="2062"/>
      </w:tblGrid>
      <w:tr w:rsidR="00C4025F" w:rsidRPr="00C4025F" w:rsidTr="009F07DE">
        <w:tc>
          <w:tcPr>
            <w:tcW w:w="772" w:type="dxa"/>
            <w:tcBorders>
              <w:tl2br w:val="single" w:sz="4" w:space="0" w:color="auto"/>
            </w:tcBorders>
          </w:tcPr>
          <w:p w:rsidR="00C4025F" w:rsidRPr="00C4025F" w:rsidRDefault="00C4025F" w:rsidP="00E973CB">
            <w:pPr>
              <w:pStyle w:val="af7"/>
              <w:jc w:val="left"/>
            </w:pPr>
            <w:r w:rsidRPr="00C4025F">
              <w:t>Умения и  навыки</w:t>
            </w:r>
          </w:p>
          <w:p w:rsidR="00C4025F" w:rsidRPr="00C4025F" w:rsidRDefault="00C4025F" w:rsidP="00E973CB">
            <w:pPr>
              <w:rPr>
                <w:bCs/>
              </w:rPr>
            </w:pPr>
          </w:p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класс</w:t>
            </w:r>
          </w:p>
        </w:tc>
        <w:tc>
          <w:tcPr>
            <w:tcW w:w="203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 xml:space="preserve">Раскрыть </w:t>
            </w:r>
            <w:r w:rsidRPr="00C4025F">
              <w:t>тему</w:t>
            </w:r>
            <w:r w:rsidRPr="00C4025F">
              <w:rPr>
                <w:bCs/>
              </w:rPr>
              <w:t xml:space="preserve"> сочинения, опр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делить её гран</w:t>
            </w:r>
            <w:r w:rsidRPr="00C4025F">
              <w:rPr>
                <w:bCs/>
              </w:rPr>
              <w:t>и</w:t>
            </w:r>
            <w:r w:rsidRPr="00C4025F">
              <w:rPr>
                <w:bCs/>
              </w:rPr>
              <w:t>цы</w:t>
            </w:r>
          </w:p>
        </w:tc>
        <w:tc>
          <w:tcPr>
            <w:tcW w:w="1413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Опред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 xml:space="preserve">лить </w:t>
            </w:r>
            <w:r w:rsidRPr="00C4025F">
              <w:t>идею</w:t>
            </w:r>
            <w:r w:rsidRPr="00C4025F">
              <w:rPr>
                <w:bCs/>
              </w:rPr>
              <w:t xml:space="preserve"> сочинения, </w:t>
            </w:r>
            <w:r w:rsidRPr="00C4025F">
              <w:t>основную</w:t>
            </w:r>
            <w:r w:rsidRPr="00C4025F">
              <w:rPr>
                <w:bCs/>
              </w:rPr>
              <w:t xml:space="preserve"> </w:t>
            </w:r>
            <w:r w:rsidRPr="00C4025F">
              <w:t>мысль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 xml:space="preserve">Составление </w:t>
            </w:r>
            <w:r w:rsidRPr="00C4025F">
              <w:t>плана</w:t>
            </w:r>
            <w:r w:rsidRPr="00C4025F">
              <w:rPr>
                <w:bCs/>
              </w:rPr>
              <w:t xml:space="preserve"> сочинения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t>Отбор</w:t>
            </w:r>
            <w:r w:rsidRPr="00C4025F">
              <w:rPr>
                <w:bCs/>
              </w:rPr>
              <w:t xml:space="preserve"> и привлеч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 xml:space="preserve">ние </w:t>
            </w:r>
            <w:r w:rsidRPr="00C4025F">
              <w:t>материала</w:t>
            </w:r>
          </w:p>
        </w:tc>
        <w:tc>
          <w:tcPr>
            <w:tcW w:w="1701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 xml:space="preserve">Работа над </w:t>
            </w:r>
            <w:r w:rsidRPr="00C4025F">
              <w:t>композицией</w:t>
            </w:r>
            <w:r w:rsidRPr="00C4025F">
              <w:rPr>
                <w:bCs/>
              </w:rPr>
              <w:t xml:space="preserve"> сочинения</w:t>
            </w:r>
          </w:p>
        </w:tc>
        <w:tc>
          <w:tcPr>
            <w:tcW w:w="198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 xml:space="preserve">Работа над </w:t>
            </w:r>
            <w:r w:rsidRPr="00C4025F">
              <w:t>яз</w:t>
            </w:r>
            <w:r w:rsidRPr="00C4025F">
              <w:t>ы</w:t>
            </w:r>
            <w:r w:rsidRPr="00C4025F">
              <w:t>ком</w:t>
            </w:r>
            <w:r w:rsidRPr="00C4025F">
              <w:rPr>
                <w:bCs/>
              </w:rPr>
              <w:t xml:space="preserve"> и </w:t>
            </w:r>
            <w:r w:rsidRPr="00C4025F">
              <w:t>речью</w:t>
            </w:r>
            <w:r w:rsidRPr="00C4025F">
              <w:rPr>
                <w:bCs/>
              </w:rPr>
              <w:t xml:space="preserve"> в сочинении</w:t>
            </w:r>
          </w:p>
        </w:tc>
        <w:tc>
          <w:tcPr>
            <w:tcW w:w="206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t>Совершенствов</w:t>
            </w:r>
            <w:r w:rsidRPr="00C4025F">
              <w:t>а</w:t>
            </w:r>
            <w:r w:rsidRPr="00C4025F">
              <w:t>ние</w:t>
            </w:r>
            <w:r w:rsidRPr="00C4025F">
              <w:rPr>
                <w:bCs/>
              </w:rPr>
              <w:t xml:space="preserve"> написанного</w:t>
            </w:r>
          </w:p>
        </w:tc>
      </w:tr>
      <w:tr w:rsidR="00C4025F" w:rsidRPr="00C4025F" w:rsidTr="009F07DE">
        <w:tc>
          <w:tcPr>
            <w:tcW w:w="77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6</w:t>
            </w:r>
          </w:p>
        </w:tc>
        <w:tc>
          <w:tcPr>
            <w:tcW w:w="203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Главное слово в формулировке темы. Что такое «сравнение»</w:t>
            </w:r>
          </w:p>
        </w:tc>
        <w:tc>
          <w:tcPr>
            <w:tcW w:w="1413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Сходство и различие героев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Возможные вариа</w:t>
            </w:r>
            <w:r w:rsidRPr="00C4025F">
              <w:rPr>
                <w:bCs/>
              </w:rPr>
              <w:t>н</w:t>
            </w:r>
            <w:r w:rsidRPr="00C4025F">
              <w:rPr>
                <w:bCs/>
              </w:rPr>
              <w:t>ты вступления и з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>ключения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Параметры сравн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ния</w:t>
            </w:r>
          </w:p>
        </w:tc>
        <w:tc>
          <w:tcPr>
            <w:tcW w:w="1701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Композиция сочинения - рассуждения</w:t>
            </w:r>
          </w:p>
        </w:tc>
        <w:tc>
          <w:tcPr>
            <w:tcW w:w="198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Средства связи предложений</w:t>
            </w:r>
          </w:p>
        </w:tc>
        <w:tc>
          <w:tcPr>
            <w:tcW w:w="206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Отказ от переск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>за</w:t>
            </w:r>
          </w:p>
        </w:tc>
      </w:tr>
      <w:tr w:rsidR="00C4025F" w:rsidRPr="00C4025F" w:rsidTr="009F07DE">
        <w:tc>
          <w:tcPr>
            <w:tcW w:w="77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7</w:t>
            </w:r>
          </w:p>
        </w:tc>
        <w:tc>
          <w:tcPr>
            <w:tcW w:w="203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Понятие «лит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ратурный герой» Особенности сравнительной характеристики</w:t>
            </w:r>
          </w:p>
        </w:tc>
        <w:tc>
          <w:tcPr>
            <w:tcW w:w="1413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Мое отн</w:t>
            </w:r>
            <w:r w:rsidRPr="00C4025F">
              <w:rPr>
                <w:bCs/>
              </w:rPr>
              <w:t>о</w:t>
            </w:r>
            <w:r w:rsidRPr="00C4025F">
              <w:rPr>
                <w:bCs/>
              </w:rPr>
              <w:t>шение к героям произвед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ния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Основная часть: х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>рактеристика по о</w:t>
            </w:r>
            <w:r w:rsidRPr="00C4025F">
              <w:rPr>
                <w:bCs/>
              </w:rPr>
              <w:t>т</w:t>
            </w:r>
            <w:r w:rsidRPr="00C4025F">
              <w:rPr>
                <w:bCs/>
              </w:rPr>
              <w:t>ношению к понят</w:t>
            </w:r>
            <w:r w:rsidRPr="00C4025F">
              <w:rPr>
                <w:bCs/>
              </w:rPr>
              <w:t>и</w:t>
            </w:r>
            <w:r w:rsidRPr="00C4025F">
              <w:rPr>
                <w:bCs/>
              </w:rPr>
              <w:t>ям, поступкам,  л</w:t>
            </w:r>
            <w:r w:rsidRPr="00C4025F">
              <w:rPr>
                <w:bCs/>
              </w:rPr>
              <w:t>ю</w:t>
            </w:r>
            <w:r w:rsidRPr="00C4025F">
              <w:rPr>
                <w:bCs/>
              </w:rPr>
              <w:t>дям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В рамках рассказа, повести</w:t>
            </w:r>
          </w:p>
        </w:tc>
        <w:tc>
          <w:tcPr>
            <w:tcW w:w="1701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Простой и сложный план рассуждения</w:t>
            </w:r>
          </w:p>
        </w:tc>
        <w:tc>
          <w:tcPr>
            <w:tcW w:w="198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Плохой – это …</w:t>
            </w:r>
          </w:p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Хороший – это …</w:t>
            </w:r>
          </w:p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Введение эпит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тов, сравнений</w:t>
            </w:r>
          </w:p>
        </w:tc>
        <w:tc>
          <w:tcPr>
            <w:tcW w:w="206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Абзац. Соотве</w:t>
            </w:r>
            <w:r w:rsidRPr="00C4025F">
              <w:rPr>
                <w:bCs/>
              </w:rPr>
              <w:t>т</w:t>
            </w:r>
            <w:r w:rsidRPr="00C4025F">
              <w:rPr>
                <w:bCs/>
              </w:rPr>
              <w:t>ствие написанн</w:t>
            </w:r>
            <w:r w:rsidRPr="00C4025F">
              <w:rPr>
                <w:bCs/>
              </w:rPr>
              <w:t>о</w:t>
            </w:r>
            <w:r w:rsidRPr="00C4025F">
              <w:rPr>
                <w:bCs/>
              </w:rPr>
              <w:t>го плану.</w:t>
            </w:r>
          </w:p>
        </w:tc>
      </w:tr>
      <w:tr w:rsidR="00C4025F" w:rsidRPr="00C4025F" w:rsidTr="009F07DE">
        <w:tc>
          <w:tcPr>
            <w:tcW w:w="77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8</w:t>
            </w:r>
          </w:p>
        </w:tc>
        <w:tc>
          <w:tcPr>
            <w:tcW w:w="203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Понятие «ант</w:t>
            </w:r>
            <w:r w:rsidRPr="00C4025F">
              <w:rPr>
                <w:bCs/>
              </w:rPr>
              <w:t>и</w:t>
            </w:r>
            <w:r w:rsidRPr="00C4025F">
              <w:rPr>
                <w:bCs/>
              </w:rPr>
              <w:t>поды». Автор в произведении</w:t>
            </w:r>
          </w:p>
        </w:tc>
        <w:tc>
          <w:tcPr>
            <w:tcW w:w="1413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Отношение автора к героям произвед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ния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Сложный план. Портрет как средс</w:t>
            </w:r>
            <w:r w:rsidRPr="00C4025F">
              <w:rPr>
                <w:bCs/>
              </w:rPr>
              <w:t>т</w:t>
            </w:r>
            <w:r w:rsidRPr="00C4025F">
              <w:rPr>
                <w:bCs/>
              </w:rPr>
              <w:t>во характеристики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В рамках повести, романа. Исключение лишнего, повторов.</w:t>
            </w:r>
          </w:p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Использование д</w:t>
            </w:r>
            <w:r w:rsidRPr="00C4025F">
              <w:rPr>
                <w:bCs/>
              </w:rPr>
              <w:t>о</w:t>
            </w:r>
            <w:r w:rsidRPr="00C4025F">
              <w:rPr>
                <w:bCs/>
              </w:rPr>
              <w:t>полнитель-ного л</w:t>
            </w:r>
            <w:r w:rsidRPr="00C4025F">
              <w:rPr>
                <w:bCs/>
              </w:rPr>
              <w:t>и</w:t>
            </w:r>
            <w:r w:rsidRPr="00C4025F">
              <w:rPr>
                <w:bCs/>
              </w:rPr>
              <w:t>терату</w:t>
            </w:r>
            <w:r w:rsidR="00E973CB">
              <w:rPr>
                <w:bCs/>
              </w:rPr>
              <w:t>ровед</w:t>
            </w:r>
            <w:r w:rsidRPr="00C4025F">
              <w:rPr>
                <w:bCs/>
              </w:rPr>
              <w:t>ческого материала</w:t>
            </w:r>
          </w:p>
        </w:tc>
        <w:tc>
          <w:tcPr>
            <w:tcW w:w="1701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Параллельная и последов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>тельная х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>рактеристика героев.</w:t>
            </w:r>
          </w:p>
        </w:tc>
        <w:tc>
          <w:tcPr>
            <w:tcW w:w="198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Сложные конс</w:t>
            </w:r>
            <w:r w:rsidRPr="00C4025F">
              <w:rPr>
                <w:bCs/>
              </w:rPr>
              <w:t>т</w:t>
            </w:r>
            <w:r w:rsidRPr="00C4025F">
              <w:rPr>
                <w:bCs/>
              </w:rPr>
              <w:t>рукции предл</w:t>
            </w:r>
            <w:r w:rsidRPr="00C4025F">
              <w:rPr>
                <w:bCs/>
              </w:rPr>
              <w:t>о</w:t>
            </w:r>
            <w:r w:rsidRPr="00C4025F">
              <w:rPr>
                <w:bCs/>
              </w:rPr>
              <w:t>жений. Стилевое единство соч</w:t>
            </w:r>
            <w:r w:rsidRPr="00C4025F">
              <w:rPr>
                <w:bCs/>
              </w:rPr>
              <w:t>и</w:t>
            </w:r>
            <w:r w:rsidRPr="00C4025F">
              <w:rPr>
                <w:bCs/>
              </w:rPr>
              <w:t>нения.</w:t>
            </w:r>
          </w:p>
        </w:tc>
        <w:tc>
          <w:tcPr>
            <w:tcW w:w="206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Речевые, логич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ские и фактич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ские ошибки</w:t>
            </w:r>
          </w:p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Полнота характ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ристики героев</w:t>
            </w:r>
          </w:p>
        </w:tc>
      </w:tr>
      <w:tr w:rsidR="00C4025F" w:rsidRPr="00C4025F" w:rsidTr="009F07DE">
        <w:tc>
          <w:tcPr>
            <w:tcW w:w="77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9</w:t>
            </w:r>
          </w:p>
        </w:tc>
        <w:tc>
          <w:tcPr>
            <w:tcW w:w="203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Границы темы. Что такое «х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>рактер человека»</w:t>
            </w:r>
          </w:p>
        </w:tc>
        <w:tc>
          <w:tcPr>
            <w:tcW w:w="1413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Смысл против</w:t>
            </w:r>
            <w:r w:rsidRPr="00C4025F">
              <w:rPr>
                <w:bCs/>
              </w:rPr>
              <w:t>о</w:t>
            </w:r>
            <w:r w:rsidRPr="00C4025F">
              <w:rPr>
                <w:bCs/>
              </w:rPr>
              <w:t>поставл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ния героев в произв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дении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Самостоятельный выбор необходимых для сравнения пар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 xml:space="preserve">метров. </w:t>
            </w:r>
          </w:p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Черты характера ч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ловека.</w:t>
            </w:r>
          </w:p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Обоснованность вступления и закл</w:t>
            </w:r>
            <w:r w:rsidRPr="00C4025F">
              <w:rPr>
                <w:bCs/>
              </w:rPr>
              <w:t>ю</w:t>
            </w:r>
            <w:r w:rsidRPr="00C4025F">
              <w:rPr>
                <w:bCs/>
              </w:rPr>
              <w:t>чения</w:t>
            </w:r>
          </w:p>
        </w:tc>
        <w:tc>
          <w:tcPr>
            <w:tcW w:w="2410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В рамках пьесы, р</w:t>
            </w:r>
            <w:r w:rsidRPr="00C4025F">
              <w:rPr>
                <w:bCs/>
              </w:rPr>
              <w:t>о</w:t>
            </w:r>
            <w:r w:rsidRPr="00C4025F">
              <w:rPr>
                <w:bCs/>
              </w:rPr>
              <w:t>мана. Привлечение собственного  жи</w:t>
            </w:r>
            <w:r w:rsidRPr="00C4025F">
              <w:rPr>
                <w:bCs/>
              </w:rPr>
              <w:t>з</w:t>
            </w:r>
            <w:r w:rsidRPr="00C4025F">
              <w:rPr>
                <w:bCs/>
              </w:rPr>
              <w:t>ненного опыта, зн</w:t>
            </w:r>
            <w:r w:rsidRPr="00C4025F">
              <w:rPr>
                <w:bCs/>
              </w:rPr>
              <w:t>а</w:t>
            </w:r>
            <w:r w:rsidRPr="00C4025F">
              <w:rPr>
                <w:bCs/>
              </w:rPr>
              <w:t>ний из других и</w:t>
            </w:r>
            <w:r w:rsidRPr="00C4025F">
              <w:rPr>
                <w:bCs/>
              </w:rPr>
              <w:t>с</w:t>
            </w:r>
            <w:r w:rsidRPr="00C4025F">
              <w:rPr>
                <w:bCs/>
              </w:rPr>
              <w:t>точников.</w:t>
            </w:r>
          </w:p>
        </w:tc>
        <w:tc>
          <w:tcPr>
            <w:tcW w:w="1701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«Связки» м</w:t>
            </w:r>
            <w:r w:rsidRPr="00C4025F">
              <w:rPr>
                <w:bCs/>
              </w:rPr>
              <w:t>е</w:t>
            </w:r>
            <w:r w:rsidRPr="00C4025F">
              <w:rPr>
                <w:bCs/>
              </w:rPr>
              <w:t>жду частями сочинения</w:t>
            </w:r>
          </w:p>
        </w:tc>
        <w:tc>
          <w:tcPr>
            <w:tcW w:w="1984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Цитирование</w:t>
            </w:r>
          </w:p>
        </w:tc>
        <w:tc>
          <w:tcPr>
            <w:tcW w:w="2062" w:type="dxa"/>
          </w:tcPr>
          <w:p w:rsidR="00C4025F" w:rsidRPr="00C4025F" w:rsidRDefault="00C4025F" w:rsidP="00E973CB">
            <w:pPr>
              <w:rPr>
                <w:bCs/>
              </w:rPr>
            </w:pPr>
            <w:r w:rsidRPr="00C4025F">
              <w:rPr>
                <w:bCs/>
              </w:rPr>
              <w:t>Рецензирование работы</w:t>
            </w:r>
          </w:p>
        </w:tc>
      </w:tr>
    </w:tbl>
    <w:p w:rsidR="00C4025F" w:rsidRPr="00C4025F" w:rsidRDefault="00C4025F" w:rsidP="00C4025F">
      <w:pPr>
        <w:rPr>
          <w:bCs/>
          <w:sz w:val="22"/>
        </w:rPr>
      </w:pPr>
    </w:p>
    <w:p w:rsidR="0027446D" w:rsidRDefault="0027446D" w:rsidP="00C4025F"/>
    <w:p w:rsidR="00037AB5" w:rsidRDefault="00037AB5" w:rsidP="00C4025F"/>
    <w:p w:rsidR="00037AB5" w:rsidRDefault="00037AB5" w:rsidP="00C4025F"/>
    <w:p w:rsidR="00037AB5" w:rsidRDefault="00037AB5" w:rsidP="00C4025F"/>
    <w:p w:rsidR="00C4025F" w:rsidRPr="00E973CB" w:rsidRDefault="0027446D" w:rsidP="00C4025F">
      <w:pPr>
        <w:rPr>
          <w:bCs/>
        </w:rPr>
      </w:pPr>
      <w:r>
        <w:t>Используемые л</w:t>
      </w:r>
      <w:r w:rsidR="00E973CB" w:rsidRPr="00E973CB">
        <w:t>итературные произведения: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34"/>
        <w:gridCol w:w="3035"/>
        <w:gridCol w:w="5805"/>
        <w:gridCol w:w="4512"/>
      </w:tblGrid>
      <w:tr w:rsidR="00C4025F" w:rsidRPr="000742BA" w:rsidTr="00E973CB">
        <w:trPr>
          <w:trHeight w:val="458"/>
        </w:trPr>
        <w:tc>
          <w:tcPr>
            <w:tcW w:w="1508" w:type="dxa"/>
          </w:tcPr>
          <w:p w:rsidR="00C4025F" w:rsidRPr="000742BA" w:rsidRDefault="00E973CB" w:rsidP="004F073F">
            <w:pPr>
              <w:pStyle w:val="1"/>
              <w:rPr>
                <w:b w:val="0"/>
                <w:color w:val="auto"/>
                <w:sz w:val="24"/>
                <w:szCs w:val="24"/>
              </w:rPr>
            </w:pPr>
            <w:r w:rsidRPr="000742BA">
              <w:rPr>
                <w:b w:val="0"/>
                <w:color w:val="auto"/>
                <w:sz w:val="24"/>
                <w:szCs w:val="24"/>
              </w:rPr>
              <w:t>Класс</w:t>
            </w:r>
          </w:p>
        </w:tc>
        <w:tc>
          <w:tcPr>
            <w:tcW w:w="3220" w:type="dxa"/>
          </w:tcPr>
          <w:p w:rsidR="00C4025F" w:rsidRPr="000742BA" w:rsidRDefault="00C4025F" w:rsidP="004F073F">
            <w:pPr>
              <w:jc w:val="center"/>
            </w:pPr>
            <w:r w:rsidRPr="000742BA">
              <w:t>Автор</w:t>
            </w:r>
          </w:p>
        </w:tc>
        <w:tc>
          <w:tcPr>
            <w:tcW w:w="6300" w:type="dxa"/>
          </w:tcPr>
          <w:p w:rsidR="00C4025F" w:rsidRPr="000742BA" w:rsidRDefault="00C4025F" w:rsidP="004F073F">
            <w:pPr>
              <w:jc w:val="center"/>
            </w:pPr>
            <w:r w:rsidRPr="000742BA">
              <w:t>Произведение</w:t>
            </w:r>
          </w:p>
        </w:tc>
        <w:tc>
          <w:tcPr>
            <w:tcW w:w="4892" w:type="dxa"/>
          </w:tcPr>
          <w:p w:rsidR="00C4025F" w:rsidRPr="000742BA" w:rsidRDefault="00C4025F" w:rsidP="004F073F">
            <w:pPr>
              <w:jc w:val="center"/>
            </w:pPr>
            <w:r w:rsidRPr="000742BA">
              <w:t>Герои-антиподы</w:t>
            </w:r>
          </w:p>
        </w:tc>
      </w:tr>
      <w:tr w:rsidR="00C4025F" w:rsidRPr="000742BA" w:rsidTr="004F073F">
        <w:tc>
          <w:tcPr>
            <w:tcW w:w="1508" w:type="dxa"/>
          </w:tcPr>
          <w:p w:rsidR="00C4025F" w:rsidRPr="000742BA" w:rsidRDefault="00C4025F" w:rsidP="004F073F">
            <w:pPr>
              <w:jc w:val="center"/>
              <w:rPr>
                <w:bCs/>
              </w:rPr>
            </w:pPr>
            <w:r w:rsidRPr="000742BA">
              <w:rPr>
                <w:bCs/>
              </w:rPr>
              <w:t>6</w:t>
            </w:r>
          </w:p>
        </w:tc>
        <w:tc>
          <w:tcPr>
            <w:tcW w:w="322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А.С.Пушкин</w:t>
            </w:r>
          </w:p>
          <w:p w:rsidR="00C4025F" w:rsidRPr="000742BA" w:rsidRDefault="00C4025F" w:rsidP="004F073F">
            <w:pPr>
              <w:rPr>
                <w:bCs/>
              </w:rPr>
            </w:pP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Д.Лондон</w:t>
            </w:r>
          </w:p>
        </w:tc>
        <w:tc>
          <w:tcPr>
            <w:tcW w:w="630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Повести Белкина: «Станционный смотритель»  и «Б</w:t>
            </w:r>
            <w:r w:rsidRPr="000742BA">
              <w:rPr>
                <w:bCs/>
              </w:rPr>
              <w:t>а</w:t>
            </w:r>
            <w:r w:rsidRPr="000742BA">
              <w:rPr>
                <w:bCs/>
              </w:rPr>
              <w:t>рышня-крестьянка»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«Любовь к жизни»</w:t>
            </w:r>
          </w:p>
        </w:tc>
        <w:tc>
          <w:tcPr>
            <w:tcW w:w="4892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Дуняша и Марья Гавриловна</w:t>
            </w:r>
          </w:p>
          <w:p w:rsidR="00C4025F" w:rsidRPr="000742BA" w:rsidRDefault="00C4025F" w:rsidP="004F073F">
            <w:pPr>
              <w:rPr>
                <w:bCs/>
              </w:rPr>
            </w:pP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Билл и Он</w:t>
            </w:r>
          </w:p>
        </w:tc>
      </w:tr>
    </w:tbl>
    <w:p w:rsidR="00C4025F" w:rsidRPr="00C4025F" w:rsidRDefault="00C4025F" w:rsidP="00C402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81"/>
        <w:gridCol w:w="3079"/>
        <w:gridCol w:w="5803"/>
        <w:gridCol w:w="4523"/>
      </w:tblGrid>
      <w:tr w:rsidR="00C4025F" w:rsidRPr="000742BA" w:rsidTr="004F073F">
        <w:tc>
          <w:tcPr>
            <w:tcW w:w="1508" w:type="dxa"/>
          </w:tcPr>
          <w:p w:rsidR="00C4025F" w:rsidRPr="000742BA" w:rsidRDefault="00C4025F" w:rsidP="004F073F">
            <w:pPr>
              <w:jc w:val="center"/>
              <w:rPr>
                <w:bCs/>
              </w:rPr>
            </w:pPr>
            <w:r w:rsidRPr="000742BA">
              <w:rPr>
                <w:bCs/>
              </w:rPr>
              <w:t>7</w:t>
            </w:r>
          </w:p>
        </w:tc>
        <w:tc>
          <w:tcPr>
            <w:tcW w:w="322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А.М.Горький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Н.В.Гоголь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М.Ю.Лермонтов</w:t>
            </w:r>
          </w:p>
          <w:p w:rsidR="00C4025F" w:rsidRPr="000742BA" w:rsidRDefault="00C4025F" w:rsidP="004F073F">
            <w:pPr>
              <w:rPr>
                <w:bCs/>
              </w:rPr>
            </w:pPr>
          </w:p>
          <w:p w:rsidR="00C4025F" w:rsidRPr="000742BA" w:rsidRDefault="00C4025F" w:rsidP="004F073F">
            <w:pPr>
              <w:rPr>
                <w:bCs/>
              </w:rPr>
            </w:pP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А.С.Пушкин</w:t>
            </w:r>
          </w:p>
        </w:tc>
        <w:tc>
          <w:tcPr>
            <w:tcW w:w="630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«Старуха Изергиль»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«Тарас Бульба»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«Песня про царя Ивана Васильевича, молодого о</w:t>
            </w:r>
            <w:r w:rsidRPr="000742BA">
              <w:rPr>
                <w:bCs/>
              </w:rPr>
              <w:t>п</w:t>
            </w:r>
            <w:r w:rsidRPr="000742BA">
              <w:rPr>
                <w:bCs/>
              </w:rPr>
              <w:t>ричника и удалого купца Калашникова»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«Полтава»</w:t>
            </w:r>
          </w:p>
        </w:tc>
        <w:tc>
          <w:tcPr>
            <w:tcW w:w="4892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Ларра и Данко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Остап и Андрий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Калашников и Кирибеевич</w:t>
            </w:r>
          </w:p>
          <w:p w:rsidR="00C4025F" w:rsidRPr="000742BA" w:rsidRDefault="00C4025F" w:rsidP="004F073F">
            <w:pPr>
              <w:rPr>
                <w:bCs/>
              </w:rPr>
            </w:pPr>
          </w:p>
          <w:p w:rsidR="00C4025F" w:rsidRPr="000742BA" w:rsidRDefault="00C4025F" w:rsidP="004F073F">
            <w:pPr>
              <w:rPr>
                <w:bCs/>
              </w:rPr>
            </w:pP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Петр 1 и Карл Великий</w:t>
            </w:r>
          </w:p>
        </w:tc>
      </w:tr>
    </w:tbl>
    <w:p w:rsidR="00C4025F" w:rsidRPr="00C4025F" w:rsidRDefault="00C4025F" w:rsidP="00C402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89"/>
        <w:gridCol w:w="3047"/>
        <w:gridCol w:w="5826"/>
        <w:gridCol w:w="4524"/>
      </w:tblGrid>
      <w:tr w:rsidR="00C4025F" w:rsidRPr="000742BA" w:rsidTr="004F073F">
        <w:tc>
          <w:tcPr>
            <w:tcW w:w="1508" w:type="dxa"/>
          </w:tcPr>
          <w:p w:rsidR="00C4025F" w:rsidRPr="000742BA" w:rsidRDefault="00C4025F" w:rsidP="004F073F">
            <w:pPr>
              <w:jc w:val="center"/>
              <w:rPr>
                <w:bCs/>
              </w:rPr>
            </w:pPr>
            <w:r w:rsidRPr="000742BA">
              <w:rPr>
                <w:bCs/>
              </w:rPr>
              <w:t>8</w:t>
            </w:r>
          </w:p>
        </w:tc>
        <w:tc>
          <w:tcPr>
            <w:tcW w:w="322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А.С.Пушкин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В.Каверин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В.Быков</w:t>
            </w:r>
          </w:p>
        </w:tc>
        <w:tc>
          <w:tcPr>
            <w:tcW w:w="630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 xml:space="preserve">«Капитанская дочка» 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«Два капитана» (внеклассное чтение)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«Сотников»</w:t>
            </w:r>
          </w:p>
        </w:tc>
        <w:tc>
          <w:tcPr>
            <w:tcW w:w="4892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Гринев и Швабрин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Саня Григорьев и Ромашов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Сотников и Рыбак</w:t>
            </w:r>
          </w:p>
        </w:tc>
      </w:tr>
    </w:tbl>
    <w:p w:rsidR="00C4025F" w:rsidRPr="00C4025F" w:rsidRDefault="00C4025F" w:rsidP="00C402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80"/>
        <w:gridCol w:w="3078"/>
        <w:gridCol w:w="5803"/>
        <w:gridCol w:w="4525"/>
      </w:tblGrid>
      <w:tr w:rsidR="00C4025F" w:rsidRPr="000742BA" w:rsidTr="004F073F">
        <w:trPr>
          <w:trHeight w:val="90"/>
        </w:trPr>
        <w:tc>
          <w:tcPr>
            <w:tcW w:w="1508" w:type="dxa"/>
          </w:tcPr>
          <w:p w:rsidR="00C4025F" w:rsidRPr="000742BA" w:rsidRDefault="00C4025F" w:rsidP="004F073F">
            <w:pPr>
              <w:jc w:val="center"/>
              <w:rPr>
                <w:bCs/>
              </w:rPr>
            </w:pPr>
            <w:r w:rsidRPr="000742BA">
              <w:rPr>
                <w:bCs/>
              </w:rPr>
              <w:t>9</w:t>
            </w:r>
          </w:p>
        </w:tc>
        <w:tc>
          <w:tcPr>
            <w:tcW w:w="322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Эсхил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А.С.Грибоедов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М.Ю.Лермонтов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А.С.Пушкин</w:t>
            </w:r>
          </w:p>
        </w:tc>
        <w:tc>
          <w:tcPr>
            <w:tcW w:w="630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«Прометей Прикованный»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«Горе от ума»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«Герой нашего времени»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«Евгений Онегин»</w:t>
            </w:r>
          </w:p>
        </w:tc>
        <w:tc>
          <w:tcPr>
            <w:tcW w:w="4892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Зевс и Прометей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Чацкий и Молчалин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Печорин и Грушницкий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Онегин и Ленский</w:t>
            </w:r>
          </w:p>
        </w:tc>
      </w:tr>
    </w:tbl>
    <w:p w:rsidR="00C4025F" w:rsidRPr="00C4025F" w:rsidRDefault="00C4025F" w:rsidP="00C402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8"/>
        <w:gridCol w:w="3056"/>
        <w:gridCol w:w="5790"/>
        <w:gridCol w:w="4542"/>
      </w:tblGrid>
      <w:tr w:rsidR="00C4025F" w:rsidRPr="000742BA" w:rsidTr="004F073F">
        <w:trPr>
          <w:trHeight w:val="90"/>
        </w:trPr>
        <w:tc>
          <w:tcPr>
            <w:tcW w:w="1508" w:type="dxa"/>
          </w:tcPr>
          <w:p w:rsidR="00C4025F" w:rsidRPr="000742BA" w:rsidRDefault="00C4025F" w:rsidP="004F073F">
            <w:pPr>
              <w:jc w:val="center"/>
              <w:rPr>
                <w:bCs/>
              </w:rPr>
            </w:pPr>
            <w:r w:rsidRPr="000742BA">
              <w:rPr>
                <w:bCs/>
              </w:rPr>
              <w:t>10</w:t>
            </w:r>
          </w:p>
        </w:tc>
        <w:tc>
          <w:tcPr>
            <w:tcW w:w="322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В.Распутин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В.Распутин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Л.Н.Толстой</w:t>
            </w:r>
          </w:p>
        </w:tc>
        <w:tc>
          <w:tcPr>
            <w:tcW w:w="630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«Пожар»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«Прощание с Матерой»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«Война и мир»</w:t>
            </w:r>
          </w:p>
        </w:tc>
        <w:tc>
          <w:tcPr>
            <w:tcW w:w="4892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Архаровцы и законники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Жители острова и ликвидаторы</w:t>
            </w:r>
          </w:p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Пьер и Андрей</w:t>
            </w:r>
          </w:p>
        </w:tc>
      </w:tr>
      <w:tr w:rsidR="00C4025F" w:rsidRPr="000742BA" w:rsidTr="004F073F">
        <w:trPr>
          <w:trHeight w:val="90"/>
        </w:trPr>
        <w:tc>
          <w:tcPr>
            <w:tcW w:w="1508" w:type="dxa"/>
          </w:tcPr>
          <w:p w:rsidR="00C4025F" w:rsidRPr="000742BA" w:rsidRDefault="00C4025F" w:rsidP="004F073F">
            <w:pPr>
              <w:jc w:val="center"/>
              <w:rPr>
                <w:bCs/>
              </w:rPr>
            </w:pPr>
            <w:r w:rsidRPr="000742BA">
              <w:rPr>
                <w:bCs/>
              </w:rPr>
              <w:t>11</w:t>
            </w:r>
          </w:p>
        </w:tc>
        <w:tc>
          <w:tcPr>
            <w:tcW w:w="322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М.А.Булгаков</w:t>
            </w:r>
          </w:p>
        </w:tc>
        <w:tc>
          <w:tcPr>
            <w:tcW w:w="6300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«Мастер и Маргарита»</w:t>
            </w:r>
          </w:p>
        </w:tc>
        <w:tc>
          <w:tcPr>
            <w:tcW w:w="4892" w:type="dxa"/>
          </w:tcPr>
          <w:p w:rsidR="00C4025F" w:rsidRPr="000742BA" w:rsidRDefault="00C4025F" w:rsidP="004F073F">
            <w:pPr>
              <w:rPr>
                <w:bCs/>
              </w:rPr>
            </w:pPr>
            <w:r w:rsidRPr="000742BA">
              <w:rPr>
                <w:bCs/>
              </w:rPr>
              <w:t>Мастер и Маргарита</w:t>
            </w:r>
          </w:p>
        </w:tc>
      </w:tr>
    </w:tbl>
    <w:p w:rsidR="00CF4D68" w:rsidRDefault="00CF4D68" w:rsidP="00C4025F">
      <w:pPr>
        <w:rPr>
          <w:bCs/>
        </w:rPr>
      </w:pPr>
    </w:p>
    <w:p w:rsidR="00C740B0" w:rsidRDefault="00CF4D68" w:rsidP="00C4025F">
      <w:pPr>
        <w:rPr>
          <w:bCs/>
        </w:rPr>
      </w:pPr>
      <w:r w:rsidRPr="00CF4D68">
        <w:rPr>
          <w:bCs/>
        </w:rPr>
        <w:t>и другие произведения.</w:t>
      </w:r>
    </w:p>
    <w:p w:rsidR="00037AB5" w:rsidRDefault="00037AB5" w:rsidP="00CF2304">
      <w:pPr>
        <w:tabs>
          <w:tab w:val="left" w:pos="2460"/>
        </w:tabs>
        <w:ind w:firstLine="709"/>
      </w:pPr>
      <w:r>
        <w:t>Конечно, и другие виды сочинений часто получались успешными у разных учеников, но себя в их преподавании я не чувствовала Мастером. Скорее, это была заслуга родительских генов и способностей самих детей.</w:t>
      </w:r>
    </w:p>
    <w:p w:rsidR="00037AB5" w:rsidRPr="00CF4D68" w:rsidRDefault="00CF2304" w:rsidP="00CF2304">
      <w:pPr>
        <w:ind w:firstLine="709"/>
        <w:rPr>
          <w:bCs/>
        </w:rPr>
        <w:sectPr w:rsidR="00037AB5" w:rsidRPr="00CF4D68" w:rsidSect="00BC1463">
          <w:pgSz w:w="16838" w:h="11906" w:orient="landscape"/>
          <w:pgMar w:top="567" w:right="1134" w:bottom="1134" w:left="1134" w:header="709" w:footer="680" w:gutter="0"/>
          <w:cols w:space="708"/>
          <w:docGrid w:linePitch="360"/>
        </w:sectPr>
      </w:pPr>
      <w:r>
        <w:t>К сожалению, до сих пор в школе нет единой программы проведения сочинений по разным предметам.</w:t>
      </w:r>
    </w:p>
    <w:p w:rsidR="00540A15" w:rsidRDefault="00540A15" w:rsidP="00CA2F7D">
      <w:pPr>
        <w:pStyle w:val="a5"/>
        <w:spacing w:line="360" w:lineRule="auto"/>
        <w:ind w:left="0" w:firstLine="709"/>
        <w:jc w:val="both"/>
      </w:pPr>
      <w:r>
        <w:lastRenderedPageBreak/>
        <w:t xml:space="preserve"> «Эти мысли, - писал ещё в 1915 году Н.К.Грунский, - проводились уже давно, но как-то не находили они до сих пор применения на практике».</w:t>
      </w:r>
      <w:r w:rsidR="00FB2B70">
        <w:rPr>
          <w:rStyle w:val="a8"/>
        </w:rPr>
        <w:footnoteReference w:id="8"/>
      </w:r>
      <w:r>
        <w:t xml:space="preserve"> Школьники разных поколений хотят писать сочинения о спорте, науке, медицине, музыке, театре, спорных общественных вопросах… Эти т</w:t>
      </w:r>
      <w:r>
        <w:t>е</w:t>
      </w:r>
      <w:r>
        <w:t>мы отражают индивидуальные интересы учащихся, которые хотят осмыслить в своих сочинениях достижения человека в освоении мира, поговорить на нравственные темы, разрешить спор с одн</w:t>
      </w:r>
      <w:r>
        <w:t>о</w:t>
      </w:r>
      <w:r>
        <w:t>классником или даже родителями.</w:t>
      </w:r>
    </w:p>
    <w:p w:rsidR="00D67F44" w:rsidRDefault="00D67F44" w:rsidP="00CA2F7D">
      <w:pPr>
        <w:pStyle w:val="a5"/>
        <w:spacing w:line="360" w:lineRule="auto"/>
        <w:ind w:left="0" w:firstLine="709"/>
        <w:jc w:val="both"/>
      </w:pPr>
      <w:r>
        <w:t>С другой стороны, учителям других школьных предметов хватает  специфических метод</w:t>
      </w:r>
      <w:r>
        <w:t>и</w:t>
      </w:r>
      <w:r>
        <w:t>ческих «заморочек», чтобы осваивать ещё и писательские умения. Научить делать устные сообщ</w:t>
      </w:r>
      <w:r>
        <w:t>е</w:t>
      </w:r>
      <w:r>
        <w:t>ния, писать доклады на научные темы тоже непросто.</w:t>
      </w:r>
    </w:p>
    <w:p w:rsidR="00CA2F7D" w:rsidRDefault="00D67F44" w:rsidP="0096143B">
      <w:pPr>
        <w:pStyle w:val="a5"/>
        <w:spacing w:line="360" w:lineRule="auto"/>
        <w:ind w:left="0" w:firstLine="709"/>
        <w:jc w:val="both"/>
        <w:rPr>
          <w:bCs/>
        </w:rPr>
      </w:pPr>
      <w:r w:rsidRPr="00A759B5">
        <w:rPr>
          <w:bCs/>
        </w:rPr>
        <w:t xml:space="preserve">Работая над отдельными </w:t>
      </w:r>
      <w:r w:rsidR="00A759B5">
        <w:rPr>
          <w:bCs/>
        </w:rPr>
        <w:t>типами</w:t>
      </w:r>
      <w:r w:rsidRPr="00A759B5">
        <w:rPr>
          <w:bCs/>
        </w:rPr>
        <w:t xml:space="preserve"> сочинений, </w:t>
      </w:r>
      <w:r w:rsidR="00EA5358">
        <w:rPr>
          <w:bCs/>
        </w:rPr>
        <w:t xml:space="preserve">учащимся </w:t>
      </w:r>
      <w:r w:rsidRPr="00A759B5">
        <w:rPr>
          <w:bCs/>
        </w:rPr>
        <w:t>необходимо показывать их комп</w:t>
      </w:r>
      <w:r w:rsidRPr="00A759B5">
        <w:rPr>
          <w:bCs/>
        </w:rPr>
        <w:t>о</w:t>
      </w:r>
      <w:r w:rsidRPr="00A759B5">
        <w:rPr>
          <w:bCs/>
        </w:rPr>
        <w:t>зиционное своеобразие.</w:t>
      </w:r>
      <w:r w:rsidR="00A759B5" w:rsidRPr="00A759B5">
        <w:rPr>
          <w:bCs/>
        </w:rPr>
        <w:t xml:space="preserve"> </w:t>
      </w:r>
      <w:r w:rsidR="00A759B5">
        <w:rPr>
          <w:bCs/>
        </w:rPr>
        <w:t>В повествовании это: 1)начало события, 2)развитие события, 3)конец с</w:t>
      </w:r>
      <w:r w:rsidR="00A759B5">
        <w:rPr>
          <w:bCs/>
        </w:rPr>
        <w:t>о</w:t>
      </w:r>
      <w:r w:rsidR="00A759B5">
        <w:rPr>
          <w:bCs/>
        </w:rPr>
        <w:t>бытия (вступление</w:t>
      </w:r>
      <w:r w:rsidR="00EA5358">
        <w:rPr>
          <w:bCs/>
        </w:rPr>
        <w:t xml:space="preserve"> </w:t>
      </w:r>
      <w:r w:rsidR="00A759B5">
        <w:rPr>
          <w:bCs/>
        </w:rPr>
        <w:t>-</w:t>
      </w:r>
      <w:r w:rsidR="00EA5358">
        <w:rPr>
          <w:bCs/>
        </w:rPr>
        <w:t xml:space="preserve"> </w:t>
      </w:r>
      <w:r w:rsidR="00A759B5">
        <w:rPr>
          <w:bCs/>
        </w:rPr>
        <w:t>основная часть</w:t>
      </w:r>
      <w:r w:rsidR="00EA5358">
        <w:rPr>
          <w:bCs/>
        </w:rPr>
        <w:t xml:space="preserve"> </w:t>
      </w:r>
      <w:r w:rsidR="00A759B5">
        <w:rPr>
          <w:bCs/>
        </w:rPr>
        <w:t>-</w:t>
      </w:r>
      <w:r w:rsidR="00EA5358">
        <w:rPr>
          <w:bCs/>
        </w:rPr>
        <w:t xml:space="preserve"> </w:t>
      </w:r>
      <w:r w:rsidR="00A759B5">
        <w:rPr>
          <w:bCs/>
        </w:rPr>
        <w:t>заключение). В описании композиционная схема другая: 1)общее впечатление от предмета, 2)отдельные его признаки, 3)личная оценка (</w:t>
      </w:r>
      <w:r w:rsidR="00EA5358">
        <w:rPr>
          <w:bCs/>
        </w:rPr>
        <w:t xml:space="preserve">но тоже: </w:t>
      </w:r>
      <w:r w:rsidR="00A759B5">
        <w:rPr>
          <w:bCs/>
        </w:rPr>
        <w:t>вступл</w:t>
      </w:r>
      <w:r w:rsidR="00A759B5">
        <w:rPr>
          <w:bCs/>
        </w:rPr>
        <w:t>е</w:t>
      </w:r>
      <w:r w:rsidR="00A759B5">
        <w:rPr>
          <w:bCs/>
        </w:rPr>
        <w:t>ние – основная часть - заключение). Самым трудным для учащихся является рассуждение: 1)тезис, 2)доказательства тезиса и аргументы, 3)вывод (который, по Т.Ладыженской</w:t>
      </w:r>
      <w:r w:rsidR="00EA5358">
        <w:rPr>
          <w:rStyle w:val="a8"/>
          <w:bCs/>
        </w:rPr>
        <w:footnoteReference w:id="9"/>
      </w:r>
      <w:r w:rsidR="00A759B5">
        <w:rPr>
          <w:bCs/>
        </w:rPr>
        <w:t>, может отсутств</w:t>
      </w:r>
      <w:r w:rsidR="00A759B5">
        <w:rPr>
          <w:bCs/>
        </w:rPr>
        <w:t>о</w:t>
      </w:r>
      <w:r w:rsidR="00A759B5">
        <w:rPr>
          <w:bCs/>
        </w:rPr>
        <w:t xml:space="preserve">вать). Конечно, если </w:t>
      </w:r>
      <w:r w:rsidR="00EA5358">
        <w:rPr>
          <w:bCs/>
        </w:rPr>
        <w:t xml:space="preserve">пишем на </w:t>
      </w:r>
      <w:r w:rsidR="00A759B5">
        <w:rPr>
          <w:bCs/>
        </w:rPr>
        <w:t>тем</w:t>
      </w:r>
      <w:r w:rsidR="00EA5358">
        <w:rPr>
          <w:bCs/>
        </w:rPr>
        <w:t>у</w:t>
      </w:r>
      <w:r w:rsidR="00A759B5">
        <w:rPr>
          <w:bCs/>
        </w:rPr>
        <w:t xml:space="preserve"> «Где я хочу отдыхать и почему?» - это не трудно</w:t>
      </w:r>
      <w:r w:rsidR="00EA5358">
        <w:rPr>
          <w:bCs/>
        </w:rPr>
        <w:t>.</w:t>
      </w:r>
      <w:r w:rsidR="00A759B5">
        <w:rPr>
          <w:bCs/>
        </w:rPr>
        <w:t xml:space="preserve"> </w:t>
      </w:r>
      <w:r w:rsidR="00EA5358">
        <w:rPr>
          <w:bCs/>
        </w:rPr>
        <w:t>Н</w:t>
      </w:r>
      <w:r w:rsidR="00A759B5">
        <w:rPr>
          <w:bCs/>
        </w:rPr>
        <w:t xml:space="preserve">о тема «Нужны ли новые виды транспорта» (по учебнику </w:t>
      </w:r>
      <w:r w:rsidR="00A05D42">
        <w:rPr>
          <w:bCs/>
        </w:rPr>
        <w:t xml:space="preserve">5 </w:t>
      </w:r>
      <w:r w:rsidR="00A759B5">
        <w:rPr>
          <w:bCs/>
        </w:rPr>
        <w:t xml:space="preserve">класса </w:t>
      </w:r>
      <w:r w:rsidR="00EA5358">
        <w:rPr>
          <w:bCs/>
        </w:rPr>
        <w:t>М.Разумовской), хоть и интересна д</w:t>
      </w:r>
      <w:r w:rsidR="00EA5358">
        <w:rPr>
          <w:bCs/>
        </w:rPr>
        <w:t>е</w:t>
      </w:r>
      <w:r w:rsidR="00EA5358">
        <w:rPr>
          <w:bCs/>
        </w:rPr>
        <w:t>тям, но</w:t>
      </w:r>
      <w:r w:rsidR="00A759B5">
        <w:rPr>
          <w:bCs/>
        </w:rPr>
        <w:t xml:space="preserve"> потребует серьёзного рассуждения и массы дополнительных знаний: какие виды транспо</w:t>
      </w:r>
      <w:r w:rsidR="00A759B5">
        <w:rPr>
          <w:bCs/>
        </w:rPr>
        <w:t>р</w:t>
      </w:r>
      <w:r w:rsidR="00A759B5">
        <w:rPr>
          <w:bCs/>
        </w:rPr>
        <w:t xml:space="preserve">та популярны сейчас и почему? </w:t>
      </w:r>
      <w:r w:rsidR="00EA5358">
        <w:rPr>
          <w:bCs/>
        </w:rPr>
        <w:t>ч</w:t>
      </w:r>
      <w:r w:rsidR="00A759B5">
        <w:rPr>
          <w:bCs/>
        </w:rPr>
        <w:t xml:space="preserve">ем они выгодны – невыгодны? </w:t>
      </w:r>
      <w:r w:rsidR="00EA5358">
        <w:rPr>
          <w:bCs/>
        </w:rPr>
        <w:t>к</w:t>
      </w:r>
      <w:r w:rsidR="00A759B5">
        <w:rPr>
          <w:bCs/>
        </w:rPr>
        <w:t>акие проблемы решают или со</w:t>
      </w:r>
      <w:r w:rsidR="00A759B5">
        <w:rPr>
          <w:bCs/>
        </w:rPr>
        <w:t>з</w:t>
      </w:r>
      <w:r w:rsidR="00A759B5">
        <w:rPr>
          <w:bCs/>
        </w:rPr>
        <w:t xml:space="preserve">дают? </w:t>
      </w:r>
      <w:r w:rsidR="00EA5358">
        <w:rPr>
          <w:bCs/>
        </w:rPr>
        <w:t>к</w:t>
      </w:r>
      <w:r w:rsidR="00A759B5">
        <w:rPr>
          <w:bCs/>
        </w:rPr>
        <w:t xml:space="preserve">акие новые виды транспорта предлагаются в будущем? </w:t>
      </w:r>
      <w:r w:rsidR="00EA5358">
        <w:rPr>
          <w:bCs/>
        </w:rPr>
        <w:t>ч</w:t>
      </w:r>
      <w:r w:rsidR="00A759B5">
        <w:rPr>
          <w:bCs/>
        </w:rPr>
        <w:t xml:space="preserve">ем </w:t>
      </w:r>
      <w:r w:rsidR="00EA5358">
        <w:rPr>
          <w:bCs/>
        </w:rPr>
        <w:t>новые</w:t>
      </w:r>
      <w:r w:rsidR="00A759B5">
        <w:rPr>
          <w:bCs/>
        </w:rPr>
        <w:t xml:space="preserve"> лучше</w:t>
      </w:r>
      <w:r w:rsidR="00EA5358">
        <w:rPr>
          <w:bCs/>
        </w:rPr>
        <w:t xml:space="preserve"> </w:t>
      </w:r>
      <w:r w:rsidR="00A759B5">
        <w:rPr>
          <w:bCs/>
        </w:rPr>
        <w:t>-</w:t>
      </w:r>
      <w:r w:rsidR="00EA5358">
        <w:rPr>
          <w:bCs/>
        </w:rPr>
        <w:t xml:space="preserve"> </w:t>
      </w:r>
      <w:r w:rsidR="00A759B5">
        <w:rPr>
          <w:bCs/>
        </w:rPr>
        <w:t>хуже? И т.д.?</w:t>
      </w:r>
    </w:p>
    <w:p w:rsidR="00B01479" w:rsidRDefault="00EA5358" w:rsidP="0096143B">
      <w:pPr>
        <w:pStyle w:val="a5"/>
        <w:spacing w:line="360" w:lineRule="auto"/>
        <w:ind w:left="0" w:firstLine="709"/>
        <w:jc w:val="both"/>
        <w:rPr>
          <w:bCs/>
        </w:rPr>
      </w:pPr>
      <w:r>
        <w:rPr>
          <w:bCs/>
        </w:rPr>
        <w:t xml:space="preserve">Тем не менее дети довольно быстро усваивают композицию данных типов текста. А вот при создании сочинения в определённом газетном жанре начинаются настоящие трудности. </w:t>
      </w:r>
      <w:r w:rsidR="005A77F3">
        <w:rPr>
          <w:bCs/>
        </w:rPr>
        <w:t>В р</w:t>
      </w:r>
      <w:r w:rsidR="005A77F3">
        <w:rPr>
          <w:bCs/>
        </w:rPr>
        <w:t>а</w:t>
      </w:r>
      <w:r w:rsidR="005A77F3">
        <w:rPr>
          <w:bCs/>
        </w:rPr>
        <w:t>бочей программе М.М.Разумовской</w:t>
      </w:r>
      <w:r w:rsidR="00B01479">
        <w:rPr>
          <w:bCs/>
        </w:rPr>
        <w:t xml:space="preserve">, по которой я работаю, </w:t>
      </w:r>
      <w:r w:rsidR="005A77F3">
        <w:rPr>
          <w:bCs/>
        </w:rPr>
        <w:t xml:space="preserve"> имеется определённая система </w:t>
      </w:r>
      <w:r w:rsidR="000004CE">
        <w:rPr>
          <w:bCs/>
        </w:rPr>
        <w:t xml:space="preserve">уроков развития речи, в т.ч. </w:t>
      </w:r>
      <w:r w:rsidR="005A77F3">
        <w:rPr>
          <w:bCs/>
        </w:rPr>
        <w:t xml:space="preserve">обучения учащихся сочинениям в </w:t>
      </w:r>
      <w:r w:rsidR="0044253F">
        <w:rPr>
          <w:bCs/>
        </w:rPr>
        <w:t xml:space="preserve">литературных и </w:t>
      </w:r>
      <w:r w:rsidR="005A77F3">
        <w:rPr>
          <w:bCs/>
        </w:rPr>
        <w:t>газетных жанрах</w:t>
      </w:r>
      <w:r w:rsidR="00B01479">
        <w:rPr>
          <w:bCs/>
        </w:rPr>
        <w:t xml:space="preserve"> (наряду со знакомством с типами и стилями речи)</w:t>
      </w:r>
      <w:r w:rsidR="005A77F3">
        <w:rPr>
          <w:bCs/>
        </w:rPr>
        <w:t>. Так, например,</w:t>
      </w:r>
    </w:p>
    <w:p w:rsidR="00B01479" w:rsidRDefault="00B01479" w:rsidP="0096143B">
      <w:pPr>
        <w:pStyle w:val="a5"/>
        <w:spacing w:line="360" w:lineRule="auto"/>
        <w:ind w:left="0" w:firstLine="709"/>
        <w:jc w:val="both"/>
        <w:rPr>
          <w:bCs/>
        </w:rPr>
      </w:pPr>
      <w:r>
        <w:rPr>
          <w:bCs/>
        </w:rPr>
        <w:t>в</w:t>
      </w:r>
      <w:r w:rsidR="00341F17">
        <w:rPr>
          <w:bCs/>
        </w:rPr>
        <w:t xml:space="preserve"> </w:t>
      </w:r>
      <w:r>
        <w:rPr>
          <w:bCs/>
        </w:rPr>
        <w:t>5 классе:</w:t>
      </w:r>
    </w:p>
    <w:p w:rsidR="00B01479" w:rsidRPr="00424870" w:rsidRDefault="00424870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</w:rPr>
      </w:pPr>
      <w:r w:rsidRPr="00424870">
        <w:rPr>
          <w:i/>
          <w:spacing w:val="-4"/>
        </w:rPr>
        <w:t xml:space="preserve"> </w:t>
      </w:r>
      <w:r w:rsidR="00B01479" w:rsidRPr="00424870">
        <w:rPr>
          <w:i/>
          <w:spacing w:val="-4"/>
        </w:rPr>
        <w:t>Сочинение - описание  предмета</w:t>
      </w:r>
    </w:p>
    <w:p w:rsidR="00B01479" w:rsidRPr="000004CE" w:rsidRDefault="00B01479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</w:rPr>
      </w:pPr>
      <w:r w:rsidRPr="000004CE">
        <w:rPr>
          <w:i/>
          <w:spacing w:val="-4"/>
        </w:rPr>
        <w:t>Изложение –повествование  "Барсучонок"</w:t>
      </w:r>
    </w:p>
    <w:p w:rsidR="00B01479" w:rsidRPr="000004CE" w:rsidRDefault="00B01479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</w:rPr>
      </w:pPr>
      <w:r w:rsidRPr="000004CE">
        <w:rPr>
          <w:i/>
          <w:spacing w:val="-4"/>
        </w:rPr>
        <w:t>Сочинение-описание по картине И.Т.Хруцкого "Цветы и плоды"</w:t>
      </w:r>
    </w:p>
    <w:p w:rsidR="000004CE" w:rsidRPr="000004CE" w:rsidRDefault="000004CE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</w:rPr>
      </w:pPr>
      <w:r w:rsidRPr="000004CE">
        <w:rPr>
          <w:i/>
          <w:spacing w:val="-4"/>
        </w:rPr>
        <w:t>Изложение –описание животного</w:t>
      </w:r>
    </w:p>
    <w:p w:rsidR="000004CE" w:rsidRPr="000004CE" w:rsidRDefault="000004CE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  <w:sz w:val="22"/>
          <w:szCs w:val="22"/>
        </w:rPr>
      </w:pPr>
      <w:r w:rsidRPr="000004CE">
        <w:rPr>
          <w:i/>
          <w:spacing w:val="-4"/>
          <w:sz w:val="22"/>
          <w:szCs w:val="22"/>
        </w:rPr>
        <w:t>Сочинение-описание по картине К.Ф. Юона "Русская зима"</w:t>
      </w:r>
    </w:p>
    <w:p w:rsidR="000004CE" w:rsidRPr="000004CE" w:rsidRDefault="000004CE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  <w:sz w:val="22"/>
          <w:szCs w:val="22"/>
        </w:rPr>
      </w:pPr>
      <w:r w:rsidRPr="000004CE">
        <w:rPr>
          <w:i/>
          <w:spacing w:val="-4"/>
          <w:sz w:val="22"/>
          <w:szCs w:val="22"/>
        </w:rPr>
        <w:lastRenderedPageBreak/>
        <w:t>Изложение с элементами сочинения</w:t>
      </w:r>
    </w:p>
    <w:p w:rsidR="000004CE" w:rsidRPr="000004CE" w:rsidRDefault="000004CE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</w:rPr>
      </w:pPr>
      <w:r w:rsidRPr="000004CE">
        <w:rPr>
          <w:i/>
          <w:spacing w:val="-4"/>
        </w:rPr>
        <w:t>Сочинение-повествование с элементами описания  «Моё домашнее животное»</w:t>
      </w:r>
    </w:p>
    <w:p w:rsidR="000004CE" w:rsidRPr="000004CE" w:rsidRDefault="000004CE" w:rsidP="000004CE">
      <w:pPr>
        <w:pStyle w:val="a5"/>
        <w:numPr>
          <w:ilvl w:val="0"/>
          <w:numId w:val="2"/>
        </w:numPr>
        <w:spacing w:line="360" w:lineRule="auto"/>
        <w:ind w:left="426"/>
        <w:jc w:val="both"/>
        <w:rPr>
          <w:i/>
          <w:spacing w:val="-4"/>
        </w:rPr>
      </w:pPr>
      <w:r w:rsidRPr="000004CE">
        <w:rPr>
          <w:i/>
          <w:spacing w:val="-4"/>
        </w:rPr>
        <w:t>Соединение типов речи в тексте</w:t>
      </w:r>
    </w:p>
    <w:p w:rsidR="005A77F3" w:rsidRDefault="005A77F3" w:rsidP="0096143B">
      <w:pPr>
        <w:pStyle w:val="a5"/>
        <w:spacing w:line="360" w:lineRule="auto"/>
        <w:ind w:left="0" w:firstLine="709"/>
        <w:jc w:val="both"/>
        <w:rPr>
          <w:bCs/>
        </w:rPr>
      </w:pPr>
      <w:r>
        <w:rPr>
          <w:bCs/>
        </w:rPr>
        <w:t>в 6 классе</w:t>
      </w:r>
      <w:r w:rsidR="00B01479">
        <w:rPr>
          <w:bCs/>
        </w:rPr>
        <w:t>:</w:t>
      </w:r>
    </w:p>
    <w:p w:rsidR="0044253F" w:rsidRPr="0044253F" w:rsidRDefault="0044253F" w:rsidP="000004CE">
      <w:pPr>
        <w:pStyle w:val="a5"/>
        <w:numPr>
          <w:ilvl w:val="0"/>
          <w:numId w:val="3"/>
        </w:numPr>
        <w:spacing w:line="360" w:lineRule="auto"/>
        <w:ind w:left="426"/>
        <w:jc w:val="both"/>
        <w:rPr>
          <w:bCs/>
          <w:i/>
        </w:rPr>
      </w:pPr>
      <w:r w:rsidRPr="0044253F">
        <w:rPr>
          <w:i/>
        </w:rPr>
        <w:t>Изложение учебно-научного текста «Связанные корни»</w:t>
      </w:r>
    </w:p>
    <w:p w:rsidR="005A77F3" w:rsidRDefault="0044253F" w:rsidP="000004CE">
      <w:pPr>
        <w:pStyle w:val="a5"/>
        <w:numPr>
          <w:ilvl w:val="0"/>
          <w:numId w:val="3"/>
        </w:numPr>
        <w:spacing w:line="360" w:lineRule="auto"/>
        <w:ind w:left="426"/>
        <w:jc w:val="both"/>
        <w:rPr>
          <w:i/>
        </w:rPr>
      </w:pPr>
      <w:r w:rsidRPr="0095169C">
        <w:rPr>
          <w:i/>
        </w:rPr>
        <w:t>Рассказ как  один из жанров художественного повествования.</w:t>
      </w:r>
    </w:p>
    <w:p w:rsidR="0044253F" w:rsidRDefault="0044253F" w:rsidP="000004CE">
      <w:pPr>
        <w:pStyle w:val="a5"/>
        <w:numPr>
          <w:ilvl w:val="0"/>
          <w:numId w:val="3"/>
        </w:numPr>
        <w:spacing w:line="360" w:lineRule="auto"/>
        <w:ind w:left="426"/>
        <w:jc w:val="both"/>
        <w:rPr>
          <w:i/>
        </w:rPr>
      </w:pPr>
      <w:r w:rsidRPr="0095169C">
        <w:rPr>
          <w:i/>
        </w:rPr>
        <w:t>Изложение текста по рассказу Б.Васильева «Как спасали крысу».</w:t>
      </w:r>
    </w:p>
    <w:p w:rsidR="0044253F" w:rsidRDefault="0044253F" w:rsidP="000004CE">
      <w:pPr>
        <w:pStyle w:val="a5"/>
        <w:numPr>
          <w:ilvl w:val="0"/>
          <w:numId w:val="3"/>
        </w:numPr>
        <w:spacing w:line="360" w:lineRule="auto"/>
        <w:ind w:left="426"/>
        <w:jc w:val="both"/>
        <w:rPr>
          <w:i/>
        </w:rPr>
      </w:pPr>
      <w:r w:rsidRPr="0095169C">
        <w:rPr>
          <w:i/>
        </w:rPr>
        <w:t>Соч</w:t>
      </w:r>
      <w:r>
        <w:rPr>
          <w:i/>
        </w:rPr>
        <w:t>инение в жанре рассказа «Однажд</w:t>
      </w:r>
      <w:r w:rsidRPr="0095169C">
        <w:rPr>
          <w:i/>
        </w:rPr>
        <w:t>ы…»</w:t>
      </w:r>
    </w:p>
    <w:p w:rsidR="0044253F" w:rsidRPr="00424870" w:rsidRDefault="00663445" w:rsidP="00424870">
      <w:pPr>
        <w:pStyle w:val="a5"/>
        <w:spacing w:line="360" w:lineRule="auto"/>
        <w:ind w:left="0" w:firstLine="709"/>
        <w:jc w:val="both"/>
      </w:pPr>
      <w:r>
        <w:t>в</w:t>
      </w:r>
      <w:r w:rsidR="0044253F">
        <w:t xml:space="preserve"> 7 кл</w:t>
      </w:r>
      <w:r>
        <w:t>ассе:</w:t>
      </w:r>
    </w:p>
    <w:p w:rsidR="0044253F" w:rsidRPr="0044253F" w:rsidRDefault="0044253F" w:rsidP="000004CE">
      <w:pPr>
        <w:pStyle w:val="a5"/>
        <w:numPr>
          <w:ilvl w:val="0"/>
          <w:numId w:val="4"/>
        </w:numPr>
        <w:spacing w:line="360" w:lineRule="auto"/>
        <w:ind w:left="426"/>
        <w:jc w:val="both"/>
        <w:rPr>
          <w:i/>
        </w:rPr>
      </w:pPr>
      <w:r w:rsidRPr="0044253F">
        <w:rPr>
          <w:i/>
        </w:rPr>
        <w:t>Заметка в газету</w:t>
      </w:r>
      <w:r w:rsidR="007731F0">
        <w:rPr>
          <w:i/>
        </w:rPr>
        <w:t xml:space="preserve"> (информационного характера)</w:t>
      </w:r>
      <w:r w:rsidRPr="0044253F">
        <w:rPr>
          <w:i/>
        </w:rPr>
        <w:t xml:space="preserve"> </w:t>
      </w:r>
    </w:p>
    <w:p w:rsidR="0044253F" w:rsidRDefault="0044253F" w:rsidP="000004CE">
      <w:pPr>
        <w:pStyle w:val="a5"/>
        <w:numPr>
          <w:ilvl w:val="0"/>
          <w:numId w:val="4"/>
        </w:numPr>
        <w:spacing w:line="360" w:lineRule="auto"/>
        <w:ind w:left="426"/>
        <w:jc w:val="both"/>
        <w:rPr>
          <w:i/>
        </w:rPr>
      </w:pPr>
      <w:r w:rsidRPr="0044253F">
        <w:rPr>
          <w:bCs/>
          <w:i/>
        </w:rPr>
        <w:t>Контрольное</w:t>
      </w:r>
      <w:r w:rsidRPr="0044253F">
        <w:rPr>
          <w:i/>
        </w:rPr>
        <w:t xml:space="preserve"> сочинение-рассуждение публицистического стиля</w:t>
      </w:r>
    </w:p>
    <w:p w:rsidR="0044253F" w:rsidRDefault="00663445" w:rsidP="000004CE">
      <w:pPr>
        <w:pStyle w:val="a5"/>
        <w:numPr>
          <w:ilvl w:val="0"/>
          <w:numId w:val="4"/>
        </w:numPr>
        <w:spacing w:line="360" w:lineRule="auto"/>
        <w:ind w:left="426"/>
        <w:jc w:val="both"/>
        <w:rPr>
          <w:i/>
        </w:rPr>
      </w:pPr>
      <w:r w:rsidRPr="00663445">
        <w:rPr>
          <w:i/>
        </w:rPr>
        <w:t>Рассуждение-размышление «Хочу и Надо»</w:t>
      </w:r>
    </w:p>
    <w:p w:rsidR="00663445" w:rsidRDefault="00663445" w:rsidP="000004CE">
      <w:pPr>
        <w:pStyle w:val="a5"/>
        <w:numPr>
          <w:ilvl w:val="0"/>
          <w:numId w:val="4"/>
        </w:numPr>
        <w:spacing w:line="360" w:lineRule="auto"/>
        <w:ind w:left="426"/>
        <w:jc w:val="both"/>
        <w:rPr>
          <w:i/>
        </w:rPr>
      </w:pPr>
      <w:r w:rsidRPr="00663445">
        <w:rPr>
          <w:bCs/>
          <w:i/>
        </w:rPr>
        <w:t>Контрольное</w:t>
      </w:r>
      <w:r w:rsidRPr="00663445">
        <w:rPr>
          <w:i/>
        </w:rPr>
        <w:t xml:space="preserve"> изложение публицистического стиля</w:t>
      </w:r>
    </w:p>
    <w:p w:rsidR="00663445" w:rsidRDefault="00663445" w:rsidP="000004CE">
      <w:pPr>
        <w:pStyle w:val="a5"/>
        <w:numPr>
          <w:ilvl w:val="0"/>
          <w:numId w:val="4"/>
        </w:numPr>
        <w:spacing w:line="360" w:lineRule="auto"/>
        <w:ind w:left="426"/>
        <w:jc w:val="both"/>
        <w:rPr>
          <w:i/>
        </w:rPr>
      </w:pPr>
      <w:r w:rsidRPr="00663445">
        <w:rPr>
          <w:bCs/>
          <w:i/>
        </w:rPr>
        <w:t>Контрольное</w:t>
      </w:r>
      <w:r w:rsidRPr="00663445">
        <w:rPr>
          <w:i/>
        </w:rPr>
        <w:t xml:space="preserve"> сочинение по картине Ф.Решетникова «Опять двойка!»</w:t>
      </w:r>
    </w:p>
    <w:p w:rsidR="00663445" w:rsidRDefault="00663445" w:rsidP="000004CE">
      <w:pPr>
        <w:pStyle w:val="a5"/>
        <w:numPr>
          <w:ilvl w:val="0"/>
          <w:numId w:val="4"/>
        </w:numPr>
        <w:spacing w:line="360" w:lineRule="auto"/>
        <w:ind w:left="426"/>
        <w:jc w:val="both"/>
        <w:rPr>
          <w:i/>
        </w:rPr>
      </w:pPr>
      <w:r w:rsidRPr="00663445">
        <w:rPr>
          <w:bCs/>
          <w:i/>
        </w:rPr>
        <w:t>Контрольное</w:t>
      </w:r>
      <w:r w:rsidRPr="00663445">
        <w:rPr>
          <w:i/>
        </w:rPr>
        <w:t xml:space="preserve"> сжатое изложение по описанию внешности человека</w:t>
      </w:r>
    </w:p>
    <w:p w:rsidR="00663445" w:rsidRDefault="00663445" w:rsidP="000004CE">
      <w:pPr>
        <w:pStyle w:val="a5"/>
        <w:numPr>
          <w:ilvl w:val="0"/>
          <w:numId w:val="4"/>
        </w:numPr>
        <w:spacing w:line="360" w:lineRule="auto"/>
        <w:ind w:left="426"/>
        <w:jc w:val="both"/>
        <w:rPr>
          <w:i/>
        </w:rPr>
      </w:pPr>
      <w:r w:rsidRPr="00663445">
        <w:rPr>
          <w:i/>
        </w:rPr>
        <w:t>Сочинение - характеристика человека</w:t>
      </w:r>
      <w:r>
        <w:rPr>
          <w:i/>
        </w:rPr>
        <w:t xml:space="preserve"> (внешность, характер, манера поведения и т.д.)</w:t>
      </w:r>
    </w:p>
    <w:p w:rsidR="00663445" w:rsidRPr="00663445" w:rsidRDefault="00663445" w:rsidP="0096143B">
      <w:pPr>
        <w:pStyle w:val="a5"/>
        <w:spacing w:line="360" w:lineRule="auto"/>
        <w:ind w:left="0" w:firstLine="709"/>
        <w:jc w:val="both"/>
        <w:rPr>
          <w:bCs/>
        </w:rPr>
      </w:pPr>
      <w:r>
        <w:rPr>
          <w:bCs/>
        </w:rPr>
        <w:t>в</w:t>
      </w:r>
      <w:r w:rsidRPr="00663445">
        <w:rPr>
          <w:bCs/>
        </w:rPr>
        <w:t xml:space="preserve"> 8 классе:</w:t>
      </w:r>
    </w:p>
    <w:p w:rsidR="00663445" w:rsidRDefault="00663445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>
        <w:rPr>
          <w:i/>
        </w:rPr>
        <w:t>И</w:t>
      </w:r>
      <w:r w:rsidRPr="00663445">
        <w:rPr>
          <w:i/>
        </w:rPr>
        <w:t>зложение-рассуждение публицистического стиля</w:t>
      </w:r>
      <w:r>
        <w:rPr>
          <w:i/>
        </w:rPr>
        <w:t xml:space="preserve"> </w:t>
      </w:r>
      <w:r w:rsidR="00424870">
        <w:rPr>
          <w:i/>
        </w:rPr>
        <w:t xml:space="preserve"> </w:t>
      </w:r>
    </w:p>
    <w:p w:rsidR="00663445" w:rsidRPr="00424870" w:rsidRDefault="00424870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424870">
        <w:rPr>
          <w:i/>
        </w:rPr>
        <w:t xml:space="preserve"> </w:t>
      </w:r>
      <w:r w:rsidR="00663445" w:rsidRPr="00424870">
        <w:rPr>
          <w:i/>
        </w:rPr>
        <w:t>Репортаж как жанр публицистики</w:t>
      </w:r>
    </w:p>
    <w:p w:rsid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B01479">
        <w:rPr>
          <w:i/>
        </w:rPr>
        <w:t>Жанры публицистики: статья</w:t>
      </w:r>
    </w:p>
    <w:p w:rsidR="00B01479" w:rsidRP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B01479">
        <w:rPr>
          <w:i/>
        </w:rPr>
        <w:t>Статья-рассуждение «Нужно ли в наши дни читать книги?»</w:t>
      </w:r>
      <w:r>
        <w:rPr>
          <w:i/>
        </w:rPr>
        <w:t xml:space="preserve"> </w:t>
      </w:r>
      <w:r w:rsidR="002F62DC">
        <w:rPr>
          <w:i/>
        </w:rPr>
        <w:t xml:space="preserve"> </w:t>
      </w:r>
    </w:p>
    <w:p w:rsid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B01479">
        <w:rPr>
          <w:i/>
        </w:rPr>
        <w:t xml:space="preserve">Сочинение – описание памятника </w:t>
      </w:r>
    </w:p>
    <w:p w:rsid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bCs/>
          <w:i/>
        </w:rPr>
      </w:pPr>
      <w:r w:rsidRPr="00B01479">
        <w:rPr>
          <w:i/>
        </w:rPr>
        <w:t>Анализ текста публицистического стиля на злободневную тему</w:t>
      </w:r>
    </w:p>
    <w:p w:rsid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B01479">
        <w:rPr>
          <w:i/>
        </w:rPr>
        <w:t>Статья в газету. Понятие о жанре. Строение текста</w:t>
      </w:r>
    </w:p>
    <w:p w:rsid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B01479">
        <w:rPr>
          <w:i/>
        </w:rPr>
        <w:t>Портретный очерк. Общее представление о жанре</w:t>
      </w:r>
    </w:p>
    <w:p w:rsid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B01479">
        <w:rPr>
          <w:i/>
        </w:rPr>
        <w:t>Сочинение – портретный очерк знакомого человека</w:t>
      </w:r>
    </w:p>
    <w:p w:rsidR="00B01479" w:rsidRDefault="00B01479" w:rsidP="000004CE">
      <w:pPr>
        <w:pStyle w:val="a5"/>
        <w:numPr>
          <w:ilvl w:val="0"/>
          <w:numId w:val="5"/>
        </w:numPr>
        <w:spacing w:line="360" w:lineRule="auto"/>
        <w:ind w:left="426"/>
        <w:jc w:val="both"/>
        <w:rPr>
          <w:i/>
        </w:rPr>
      </w:pPr>
      <w:r w:rsidRPr="00B01479">
        <w:rPr>
          <w:i/>
        </w:rPr>
        <w:t>Пересказ статьи публицистического стиля</w:t>
      </w:r>
    </w:p>
    <w:p w:rsidR="00B01479" w:rsidRPr="00424870" w:rsidRDefault="00424870" w:rsidP="00424870">
      <w:pPr>
        <w:pStyle w:val="a5"/>
        <w:spacing w:line="360" w:lineRule="auto"/>
        <w:ind w:left="426"/>
        <w:jc w:val="both"/>
      </w:pPr>
      <w:r>
        <w:t xml:space="preserve">      </w:t>
      </w:r>
      <w:r w:rsidRPr="00424870">
        <w:t>в 9 классе</w:t>
      </w:r>
    </w:p>
    <w:p w:rsidR="00424870" w:rsidRDefault="00424870" w:rsidP="00424870">
      <w:pPr>
        <w:pStyle w:val="a5"/>
        <w:numPr>
          <w:ilvl w:val="0"/>
          <w:numId w:val="23"/>
        </w:numPr>
        <w:spacing w:line="360" w:lineRule="auto"/>
        <w:ind w:left="426"/>
        <w:jc w:val="both"/>
        <w:rPr>
          <w:i/>
        </w:rPr>
      </w:pPr>
      <w:r>
        <w:rPr>
          <w:i/>
        </w:rPr>
        <w:t>Изложение текста публицистического стиля</w:t>
      </w:r>
    </w:p>
    <w:p w:rsidR="00424870" w:rsidRDefault="00424870" w:rsidP="00424870">
      <w:pPr>
        <w:pStyle w:val="a5"/>
        <w:numPr>
          <w:ilvl w:val="0"/>
          <w:numId w:val="23"/>
        </w:numPr>
        <w:spacing w:line="360" w:lineRule="auto"/>
        <w:ind w:left="426"/>
        <w:jc w:val="both"/>
        <w:rPr>
          <w:i/>
        </w:rPr>
      </w:pPr>
      <w:r>
        <w:rPr>
          <w:i/>
        </w:rPr>
        <w:t>Эссе: понятие о жанре</w:t>
      </w:r>
    </w:p>
    <w:p w:rsidR="00424870" w:rsidRDefault="00424870" w:rsidP="00424870">
      <w:pPr>
        <w:pStyle w:val="a5"/>
        <w:numPr>
          <w:ilvl w:val="0"/>
          <w:numId w:val="23"/>
        </w:numPr>
        <w:spacing w:line="360" w:lineRule="auto"/>
        <w:ind w:left="426"/>
        <w:jc w:val="both"/>
        <w:rPr>
          <w:i/>
        </w:rPr>
      </w:pPr>
      <w:r>
        <w:rPr>
          <w:i/>
        </w:rPr>
        <w:t>Путевые заметки</w:t>
      </w:r>
    </w:p>
    <w:p w:rsidR="00424870" w:rsidRDefault="00424870" w:rsidP="00424870">
      <w:pPr>
        <w:pStyle w:val="a5"/>
        <w:numPr>
          <w:ilvl w:val="0"/>
          <w:numId w:val="23"/>
        </w:numPr>
        <w:spacing w:line="360" w:lineRule="auto"/>
        <w:ind w:left="426"/>
        <w:jc w:val="both"/>
        <w:rPr>
          <w:i/>
        </w:rPr>
      </w:pPr>
      <w:r>
        <w:rPr>
          <w:i/>
        </w:rPr>
        <w:t>Понятие о жанре рецензии</w:t>
      </w:r>
    </w:p>
    <w:p w:rsidR="00424870" w:rsidRDefault="00424870" w:rsidP="00424870">
      <w:pPr>
        <w:pStyle w:val="a5"/>
        <w:numPr>
          <w:ilvl w:val="0"/>
          <w:numId w:val="23"/>
        </w:numPr>
        <w:spacing w:line="360" w:lineRule="auto"/>
        <w:ind w:left="426"/>
        <w:jc w:val="both"/>
        <w:rPr>
          <w:i/>
        </w:rPr>
      </w:pPr>
      <w:r>
        <w:rPr>
          <w:i/>
        </w:rPr>
        <w:t>Написание рецензии на газетную статью</w:t>
      </w:r>
    </w:p>
    <w:p w:rsidR="00424870" w:rsidRPr="00675882" w:rsidRDefault="00424870" w:rsidP="00424870">
      <w:pPr>
        <w:pStyle w:val="a5"/>
        <w:numPr>
          <w:ilvl w:val="0"/>
          <w:numId w:val="23"/>
        </w:numPr>
        <w:spacing w:line="360" w:lineRule="auto"/>
        <w:ind w:left="426"/>
        <w:jc w:val="both"/>
        <w:rPr>
          <w:bCs/>
          <w:i/>
        </w:rPr>
      </w:pPr>
      <w:r w:rsidRPr="00675882">
        <w:rPr>
          <w:i/>
        </w:rPr>
        <w:t>Формирование умения написания деловых бумаг по образцу</w:t>
      </w:r>
    </w:p>
    <w:p w:rsidR="00675882" w:rsidRPr="00675882" w:rsidRDefault="00675882" w:rsidP="00424870">
      <w:pPr>
        <w:pStyle w:val="a5"/>
        <w:numPr>
          <w:ilvl w:val="0"/>
          <w:numId w:val="23"/>
        </w:numPr>
        <w:spacing w:line="360" w:lineRule="auto"/>
        <w:ind w:left="426"/>
        <w:jc w:val="both"/>
        <w:rPr>
          <w:bCs/>
          <w:i/>
        </w:rPr>
      </w:pPr>
      <w:r>
        <w:rPr>
          <w:i/>
        </w:rPr>
        <w:t>Сочинение на лингвистическую тему</w:t>
      </w:r>
    </w:p>
    <w:p w:rsidR="00987782" w:rsidRDefault="000004CE" w:rsidP="000004CE">
      <w:pPr>
        <w:pStyle w:val="af1"/>
        <w:tabs>
          <w:tab w:val="num" w:pos="0"/>
        </w:tabs>
        <w:spacing w:before="0" w:beforeAutospacing="0" w:after="0" w:afterAutospacing="0" w:line="360" w:lineRule="auto"/>
        <w:jc w:val="both"/>
      </w:pPr>
      <w:r w:rsidRPr="0096143B">
        <w:rPr>
          <w:b/>
          <w:lang w:val="en-US"/>
        </w:rPr>
        <w:lastRenderedPageBreak/>
        <w:t>II</w:t>
      </w:r>
      <w:r>
        <w:rPr>
          <w:b/>
        </w:rPr>
        <w:t xml:space="preserve">.2 </w:t>
      </w:r>
      <w:r w:rsidR="00987782">
        <w:t xml:space="preserve"> </w:t>
      </w:r>
      <w:r w:rsidR="00987782" w:rsidRPr="00987782">
        <w:rPr>
          <w:b/>
        </w:rPr>
        <w:t>Методы и приёмы обучения сочинению в газетных жанрах</w:t>
      </w:r>
    </w:p>
    <w:p w:rsidR="00987782" w:rsidRDefault="00987782" w:rsidP="00987782">
      <w:pPr>
        <w:pStyle w:val="a5"/>
        <w:spacing w:line="360" w:lineRule="auto"/>
        <w:ind w:left="0" w:firstLine="709"/>
        <w:jc w:val="both"/>
        <w:rPr>
          <w:bCs/>
        </w:rPr>
      </w:pPr>
      <w:r>
        <w:rPr>
          <w:bCs/>
        </w:rPr>
        <w:t>На практике я убедилась, что хорошо помогает детям понять поставленную задачу и пр</w:t>
      </w:r>
      <w:r>
        <w:rPr>
          <w:bCs/>
        </w:rPr>
        <w:t>и</w:t>
      </w:r>
      <w:r>
        <w:rPr>
          <w:bCs/>
        </w:rPr>
        <w:t>нять её к исполнению такой методический приём, как чтение лучшего сочинения прошлых лет. Я бережно храню такие образцы много лет и часто использую. К.Б.Бархин говорил о периоде по</w:t>
      </w:r>
      <w:r>
        <w:rPr>
          <w:bCs/>
        </w:rPr>
        <w:t>д</w:t>
      </w:r>
      <w:r>
        <w:rPr>
          <w:bCs/>
        </w:rPr>
        <w:t>ражательности, через который проходят многие писатели и поэты, поэтому не надо бояться вли</w:t>
      </w:r>
      <w:r>
        <w:rPr>
          <w:bCs/>
        </w:rPr>
        <w:t>я</w:t>
      </w:r>
      <w:r>
        <w:rPr>
          <w:bCs/>
        </w:rPr>
        <w:t>ния образца на сочинение ученика: «Известная подражательность, зависимость сочинений учащ</w:t>
      </w:r>
      <w:r>
        <w:rPr>
          <w:bCs/>
        </w:rPr>
        <w:t>е</w:t>
      </w:r>
      <w:r>
        <w:rPr>
          <w:bCs/>
        </w:rPr>
        <w:t>гося от пленившего его поэтического произведения… - «это многих славный путь». … восприи</w:t>
      </w:r>
      <w:r>
        <w:rPr>
          <w:bCs/>
        </w:rPr>
        <w:t>м</w:t>
      </w:r>
      <w:r>
        <w:rPr>
          <w:bCs/>
        </w:rPr>
        <w:t>чивость юного автора может говорить о наличии данных, необходимых или … полезных при сл</w:t>
      </w:r>
      <w:r>
        <w:rPr>
          <w:bCs/>
        </w:rPr>
        <w:t>о</w:t>
      </w:r>
      <w:r>
        <w:rPr>
          <w:bCs/>
        </w:rPr>
        <w:t>весном творчестве».</w:t>
      </w:r>
      <w:r>
        <w:rPr>
          <w:rStyle w:val="a8"/>
          <w:bCs/>
        </w:rPr>
        <w:footnoteReference w:id="10"/>
      </w:r>
      <w:r>
        <w:rPr>
          <w:bCs/>
        </w:rPr>
        <w:t xml:space="preserve"> </w:t>
      </w:r>
    </w:p>
    <w:p w:rsidR="00341F17" w:rsidRPr="00A759B5" w:rsidRDefault="00341F17" w:rsidP="00341F17">
      <w:pPr>
        <w:pStyle w:val="a5"/>
        <w:spacing w:line="360" w:lineRule="auto"/>
        <w:ind w:left="0" w:firstLine="709"/>
        <w:jc w:val="both"/>
        <w:rPr>
          <w:bCs/>
        </w:rPr>
      </w:pPr>
      <w:r>
        <w:rPr>
          <w:bCs/>
        </w:rPr>
        <w:t>Основной камень преткновения обучения учащихся сочинению в литературном или газе</w:t>
      </w:r>
      <w:r>
        <w:rPr>
          <w:bCs/>
        </w:rPr>
        <w:t>т</w:t>
      </w:r>
      <w:r>
        <w:rPr>
          <w:bCs/>
        </w:rPr>
        <w:t xml:space="preserve">ном жанре, считаю, – языковые особенности того или иного  жанра. Пока ученики не </w:t>
      </w:r>
      <w:r w:rsidR="00C843F3">
        <w:rPr>
          <w:bCs/>
        </w:rPr>
        <w:t>на</w:t>
      </w:r>
      <w:r>
        <w:rPr>
          <w:bCs/>
        </w:rPr>
        <w:t>учатся в</w:t>
      </w:r>
      <w:r>
        <w:rPr>
          <w:bCs/>
        </w:rPr>
        <w:t>ы</w:t>
      </w:r>
      <w:r>
        <w:rPr>
          <w:bCs/>
        </w:rPr>
        <w:t>делять в данном тексте или включать в свой текст изобразительно-выразительные средства языка</w:t>
      </w:r>
      <w:r w:rsidR="00C843F3">
        <w:rPr>
          <w:bCs/>
        </w:rPr>
        <w:t>, им далеко до писательского (журналистского) творчества. Поэтому на всех уроках русского языка и литературы (где только это возможно, из урока в урок, из класса в класс) я обращаю их вним</w:t>
      </w:r>
      <w:r w:rsidR="00C843F3">
        <w:rPr>
          <w:bCs/>
        </w:rPr>
        <w:t>а</w:t>
      </w:r>
      <w:r w:rsidR="00C843F3">
        <w:rPr>
          <w:bCs/>
        </w:rPr>
        <w:t>ние на эпитеты, олицетворения, сравнения, метафоры, ряды однородных членов, фразеологизмы и прочие средства языка. А также часто предлагаю подобрать синонимы и решить,  какое слово и в связи с какими задачами речи лучше употребить. Такая работа приносит интересные плоды: уч</w:t>
      </w:r>
      <w:r w:rsidR="00C843F3">
        <w:rPr>
          <w:bCs/>
        </w:rPr>
        <w:t>а</w:t>
      </w:r>
      <w:r w:rsidR="00C843F3">
        <w:rPr>
          <w:bCs/>
        </w:rPr>
        <w:t>щиеся начинают физически чувствовать и замечать «вкусное» слово,  необычный оборот речи.</w:t>
      </w:r>
    </w:p>
    <w:p w:rsidR="00CA2F7D" w:rsidRDefault="00960097" w:rsidP="00960097">
      <w:pPr>
        <w:pStyle w:val="a5"/>
        <w:spacing w:line="360" w:lineRule="auto"/>
        <w:ind w:left="0" w:firstLine="709"/>
        <w:jc w:val="both"/>
        <w:rPr>
          <w:bCs/>
        </w:rPr>
      </w:pPr>
      <w:r w:rsidRPr="00960097">
        <w:rPr>
          <w:bCs/>
        </w:rPr>
        <w:t>Задания исследовательского характера на уроках литератур</w:t>
      </w:r>
      <w:r>
        <w:rPr>
          <w:bCs/>
        </w:rPr>
        <w:t xml:space="preserve">ы и русского языка в связи с </w:t>
      </w:r>
      <w:r w:rsidR="00987782">
        <w:rPr>
          <w:bCs/>
        </w:rPr>
        <w:t>подготовкой к будущему написанию сочинений</w:t>
      </w:r>
      <w:r>
        <w:rPr>
          <w:bCs/>
        </w:rPr>
        <w:t xml:space="preserve"> тоже занимают достаточное место: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Почему это произведение можно отнести к сказке (стихотворению, рассказу т.д.)?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Какое настроение передает автор в первой части текста, второй части, в третьей? Какими средствами?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Прочитайте отрывок на карточке, определите, к какой части композиции он относится? Поч</w:t>
      </w:r>
      <w:r w:rsidRPr="0056508B">
        <w:t>е</w:t>
      </w:r>
      <w:r w:rsidRPr="0056508B">
        <w:t>му?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Почему текст так называется? Докажите. Подберите свое название. Обоснуйте свой выбор.</w:t>
      </w:r>
    </w:p>
    <w:p w:rsidR="00960097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Какие сказочные элементы присутствуют в тексте?</w:t>
      </w:r>
    </w:p>
    <w:p w:rsidR="00987782" w:rsidRDefault="00987782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Рассмотр</w:t>
      </w:r>
      <w:r>
        <w:t>и</w:t>
      </w:r>
      <w:r w:rsidRPr="0056508B">
        <w:t xml:space="preserve"> </w:t>
      </w:r>
      <w:r>
        <w:t>иллюстрацию</w:t>
      </w:r>
      <w:r w:rsidRPr="0056508B">
        <w:t xml:space="preserve">. Правильно ли художник нарисовал </w:t>
      </w:r>
      <w:r>
        <w:t>…</w:t>
      </w:r>
      <w:r w:rsidRPr="0056508B">
        <w:t>?</w:t>
      </w:r>
    </w:p>
    <w:p w:rsidR="00EE752A" w:rsidRDefault="00EE752A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>
        <w:t>Найди яркую художественную деталь в указанном отрывке. О чём (много</w:t>
      </w:r>
      <w:r w:rsidR="00A05D42">
        <w:t xml:space="preserve"> </w:t>
      </w:r>
      <w:r>
        <w:t>-</w:t>
      </w:r>
      <w:r w:rsidR="00A05D42">
        <w:t xml:space="preserve"> </w:t>
      </w:r>
      <w:r>
        <w:t>или мало) она тебе рассказала?</w:t>
      </w:r>
    </w:p>
    <w:p w:rsidR="00960097" w:rsidRPr="0056508B" w:rsidRDefault="00960097" w:rsidP="00EE752A">
      <w:pPr>
        <w:pStyle w:val="a5"/>
        <w:spacing w:line="360" w:lineRule="auto"/>
        <w:ind w:left="426"/>
        <w:jc w:val="both"/>
      </w:pPr>
      <w:r w:rsidRPr="0056508B">
        <w:t>Исследование слова: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А)</w:t>
      </w:r>
      <w:r w:rsidR="00987782">
        <w:t xml:space="preserve"> </w:t>
      </w:r>
      <w:r w:rsidRPr="0056508B">
        <w:t>слово – мои ассоциации;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Б)</w:t>
      </w:r>
      <w:r w:rsidR="00987782">
        <w:t xml:space="preserve"> </w:t>
      </w:r>
      <w:r w:rsidRPr="0056508B">
        <w:t>лексическое значение слова (по толковому словарю);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В</w:t>
      </w:r>
      <w:r w:rsidR="00987782">
        <w:t xml:space="preserve"> </w:t>
      </w:r>
      <w:r w:rsidRPr="0056508B">
        <w:t>)этимология слова;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lastRenderedPageBreak/>
        <w:t>Г)</w:t>
      </w:r>
      <w:r w:rsidR="00987782">
        <w:t xml:space="preserve"> </w:t>
      </w:r>
      <w:r w:rsidRPr="0056508B">
        <w:t>сочетаемость слов;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Д)</w:t>
      </w:r>
      <w:r w:rsidR="00987782">
        <w:t xml:space="preserve"> </w:t>
      </w:r>
      <w:r w:rsidRPr="0056508B">
        <w:t>пословицы, поговорки, считалки с данным словом;</w:t>
      </w:r>
    </w:p>
    <w:p w:rsidR="00960097" w:rsidRPr="0056508B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Е</w:t>
      </w:r>
      <w:r w:rsidR="00987782">
        <w:t xml:space="preserve"> </w:t>
      </w:r>
      <w:r w:rsidRPr="0056508B">
        <w:t>)поиск предложений из художественной литературы;</w:t>
      </w:r>
    </w:p>
    <w:p w:rsidR="00960097" w:rsidRDefault="00960097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 w:rsidRPr="0056508B">
        <w:t>Ё)</w:t>
      </w:r>
      <w:r w:rsidR="00987782">
        <w:t xml:space="preserve"> </w:t>
      </w:r>
      <w:r w:rsidRPr="0056508B">
        <w:t>синонимы, антонимы</w:t>
      </w:r>
    </w:p>
    <w:p w:rsidR="00987782" w:rsidRDefault="00987782" w:rsidP="00987782">
      <w:pPr>
        <w:pStyle w:val="a5"/>
        <w:numPr>
          <w:ilvl w:val="0"/>
          <w:numId w:val="6"/>
        </w:numPr>
        <w:spacing w:line="360" w:lineRule="auto"/>
        <w:ind w:left="426" w:hanging="426"/>
        <w:jc w:val="both"/>
      </w:pPr>
      <w:r>
        <w:t>и многие другие.</w:t>
      </w:r>
    </w:p>
    <w:p w:rsidR="00987782" w:rsidRDefault="00987782" w:rsidP="00987782">
      <w:pPr>
        <w:pStyle w:val="a5"/>
        <w:spacing w:line="360" w:lineRule="auto"/>
        <w:ind w:left="426"/>
        <w:jc w:val="both"/>
      </w:pPr>
      <w:r>
        <w:t>Как только мы подходим на уроках к подготовке сочинения в газетном жанре, я действую по следующему алгоритму:</w:t>
      </w:r>
    </w:p>
    <w:p w:rsidR="00807D39" w:rsidRDefault="00807D39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 xml:space="preserve">использую на уроках те или иные слайды презентации «Речь» </w:t>
      </w:r>
      <w:r w:rsidRPr="00DC4B49">
        <w:t>(прилагается к данной работе)</w:t>
      </w:r>
      <w:r>
        <w:t>,</w:t>
      </w:r>
    </w:p>
    <w:p w:rsidR="00987782" w:rsidRDefault="00987782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приношу на уроки пособие для учащихся «Развивайте дар слова». Факультативный курс «Те</w:t>
      </w:r>
      <w:r>
        <w:t>о</w:t>
      </w:r>
      <w:r>
        <w:t>рия и практика сочинений разных жанров (8-9 классы</w:t>
      </w:r>
      <w:r w:rsidR="00C42F7A">
        <w:t>»</w:t>
      </w:r>
      <w:r w:rsidR="00C42F7A">
        <w:rPr>
          <w:rStyle w:val="a8"/>
        </w:rPr>
        <w:footnoteReference w:id="11"/>
      </w:r>
      <w:r w:rsidR="00C42F7A">
        <w:t xml:space="preserve"> разных лет издания  (</w:t>
      </w:r>
      <w:r w:rsidR="001B3C49">
        <w:t>т</w:t>
      </w:r>
      <w:r w:rsidR="00C42F7A">
        <w:t>.к. в школьной библиотеке и кабинете русского языка  их сохранилось мало)</w:t>
      </w:r>
      <w:r w:rsidR="00F94861">
        <w:t xml:space="preserve"> и говорю </w:t>
      </w:r>
      <w:r w:rsidR="00EE752A">
        <w:t xml:space="preserve">вступительное </w:t>
      </w:r>
      <w:r w:rsidR="00F94861">
        <w:t>«хв</w:t>
      </w:r>
      <w:r w:rsidR="00F94861">
        <w:t>а</w:t>
      </w:r>
      <w:r w:rsidR="00F94861">
        <w:t>лебное слово» жанру, основываясь на материале</w:t>
      </w:r>
      <w:r w:rsidR="00EE752A">
        <w:t xml:space="preserve"> </w:t>
      </w:r>
      <w:r w:rsidR="00F94861">
        <w:t>пособия для учителя к данному факультати</w:t>
      </w:r>
      <w:r w:rsidR="00F94861">
        <w:t>в</w:t>
      </w:r>
      <w:r w:rsidR="00F94861">
        <w:t>ному курсу</w:t>
      </w:r>
      <w:r w:rsidR="00F94861">
        <w:rPr>
          <w:rStyle w:val="a8"/>
        </w:rPr>
        <w:footnoteReference w:id="12"/>
      </w:r>
      <w:r w:rsidR="00C42F7A">
        <w:t>;</w:t>
      </w:r>
    </w:p>
    <w:p w:rsidR="00C42F7A" w:rsidRDefault="00C42F7A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предлагаю учащимся, изучив материал в учебнике</w:t>
      </w:r>
      <w:r w:rsidR="00C053B8">
        <w:t xml:space="preserve"> (стиль речи, общее понятие о жанре, его особенностях)</w:t>
      </w:r>
      <w:r>
        <w:t>, сравнить с тем, что сказано о нужном нам газетном жанре в этом пособии;</w:t>
      </w:r>
    </w:p>
    <w:p w:rsidR="00C42F7A" w:rsidRDefault="00C053B8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с</w:t>
      </w:r>
      <w:r w:rsidR="00C42F7A">
        <w:t>формулир</w:t>
      </w:r>
      <w:r w:rsidR="006A54A9">
        <w:t xml:space="preserve">уем </w:t>
      </w:r>
      <w:r w:rsidR="00C42F7A">
        <w:t xml:space="preserve"> чётко и понятно, чем отличается данный жанр изучавшегося ранее</w:t>
      </w:r>
      <w:r w:rsidR="007731F0">
        <w:t xml:space="preserve"> (статья от заметки, репортаж от статьи, портретный очерк от репортажа и т.д.);</w:t>
      </w:r>
    </w:p>
    <w:p w:rsidR="007731F0" w:rsidRDefault="00C053B8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д</w:t>
      </w:r>
      <w:r w:rsidR="007731F0">
        <w:t>алее следует анализ наиболее яркого отрывка данного жанра из пособия (реже – из учебника)</w:t>
      </w:r>
    </w:p>
    <w:p w:rsidR="007731F0" w:rsidRDefault="00C053B8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д</w:t>
      </w:r>
      <w:r w:rsidR="007731F0">
        <w:t>омашнее задание всем одинаковое: создать Советы юному репортёру (информатору, очерк</w:t>
      </w:r>
      <w:r w:rsidR="007731F0">
        <w:t>и</w:t>
      </w:r>
      <w:r w:rsidR="007731F0">
        <w:t>сту, начинающему журналисту и проч.)</w:t>
      </w:r>
    </w:p>
    <w:p w:rsidR="00C053B8" w:rsidRDefault="00C053B8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н</w:t>
      </w:r>
      <w:r w:rsidR="007731F0">
        <w:t>а 2-м уроке предлагаю коллективную работу по одному и тому же начальному тексту: или литературную правку (сухую информацию переделать в художественно выразительный текст), или реконструирование жанра, например, статьи в жанр репортажа, или другие при</w:t>
      </w:r>
      <w:r w:rsidR="007731F0">
        <w:t>ё</w:t>
      </w:r>
      <w:r w:rsidR="007731F0">
        <w:t>мы. Цель их одна – запомнить языковые особенности нужного жанра. Это оправданно, если учащиеся хорошо владеют</w:t>
      </w:r>
      <w:r>
        <w:t xml:space="preserve"> изобразительно-выразительными средствами речи.</w:t>
      </w:r>
    </w:p>
    <w:p w:rsidR="00C053B8" w:rsidRDefault="00C053B8" w:rsidP="001B3C49">
      <w:pPr>
        <w:pStyle w:val="a5"/>
        <w:spacing w:line="360" w:lineRule="auto"/>
        <w:ind w:left="426"/>
        <w:jc w:val="both"/>
      </w:pPr>
      <w:r>
        <w:t>Обычно работа ведётся на листах раздаточного материала с начальным текстом (интервал м</w:t>
      </w:r>
      <w:r>
        <w:t>е</w:t>
      </w:r>
      <w:r>
        <w:t>жду строками 1,5 или 2) для экономии времени урока.</w:t>
      </w:r>
    </w:p>
    <w:p w:rsidR="00C053B8" w:rsidRDefault="00C053B8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обязательно в конце работы итоговое чтение получившегося тек</w:t>
      </w:r>
      <w:r w:rsidR="001B3C49">
        <w:t>с</w:t>
      </w:r>
      <w:r>
        <w:t>та и его оценка («любов</w:t>
      </w:r>
      <w:r>
        <w:t>а</w:t>
      </w:r>
      <w:r>
        <w:t>ние» созданным, рефлексия)</w:t>
      </w:r>
      <w:r w:rsidR="001B3C49">
        <w:t>;</w:t>
      </w:r>
    </w:p>
    <w:p w:rsidR="001B3C49" w:rsidRDefault="00C053B8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lastRenderedPageBreak/>
        <w:t>Часто и на 1, и на 2 уроке использую заранее созданную презентацию по особенностям ну</w:t>
      </w:r>
      <w:r>
        <w:t>ж</w:t>
      </w:r>
      <w:r>
        <w:t>ного жанра. Иногда в ней делаю явную ошибку: «Увидят ли сами или придётся помочь на</w:t>
      </w:r>
      <w:r>
        <w:t>й</w:t>
      </w:r>
      <w:r>
        <w:t xml:space="preserve">ти?» </w:t>
      </w:r>
    </w:p>
    <w:p w:rsidR="001B3C49" w:rsidRDefault="001B3C49" w:rsidP="001B3C49">
      <w:pPr>
        <w:pStyle w:val="a5"/>
        <w:numPr>
          <w:ilvl w:val="0"/>
          <w:numId w:val="7"/>
        </w:numPr>
        <w:spacing w:line="360" w:lineRule="auto"/>
        <w:ind w:left="426"/>
        <w:jc w:val="both"/>
      </w:pPr>
      <w:r>
        <w:t>Домашнее задание на выбор: 1)записать получившийся текст в тетрадь по развитию речи, 2) переделать аналогично любой текст, 3) написать собственное произведение в изучаемом жа</w:t>
      </w:r>
      <w:r>
        <w:t>н</w:t>
      </w:r>
      <w:r>
        <w:t>ре.</w:t>
      </w:r>
    </w:p>
    <w:p w:rsidR="00C1379A" w:rsidRDefault="001B3C49" w:rsidP="00A05C55">
      <w:pPr>
        <w:pStyle w:val="a5"/>
        <w:spacing w:line="360" w:lineRule="auto"/>
        <w:ind w:left="0" w:firstLine="709"/>
        <w:jc w:val="both"/>
      </w:pPr>
      <w:r>
        <w:t xml:space="preserve">Когда </w:t>
      </w:r>
      <w:r w:rsidR="00716498">
        <w:t xml:space="preserve">в середине октября (1-я учебная четверть) </w:t>
      </w:r>
      <w:r>
        <w:t>учащиеся 8 класса подошли к изучению темы «Репортаж»</w:t>
      </w:r>
      <w:r w:rsidR="00435D29">
        <w:t>,</w:t>
      </w:r>
      <w:r>
        <w:t xml:space="preserve"> на 1-м уроке  с помощью презентации мы</w:t>
      </w:r>
      <w:r w:rsidR="00C36C55">
        <w:t>:</w:t>
      </w:r>
      <w:r>
        <w:t xml:space="preserve"> </w:t>
      </w:r>
      <w:r w:rsidR="00C1379A">
        <w:t xml:space="preserve">а) </w:t>
      </w:r>
      <w:r>
        <w:t>повторили особенности публиц</w:t>
      </w:r>
      <w:r>
        <w:t>и</w:t>
      </w:r>
      <w:r>
        <w:t>стического стиля (проверка домашнего задания)</w:t>
      </w:r>
      <w:r w:rsidR="00C1379A">
        <w:t>:</w:t>
      </w:r>
    </w:p>
    <w:p w:rsidR="00C1379A" w:rsidRPr="004C4194" w:rsidRDefault="00DC7A47" w:rsidP="00A05C55">
      <w:pPr>
        <w:pStyle w:val="a5"/>
        <w:spacing w:line="360" w:lineRule="auto"/>
        <w:ind w:left="0" w:firstLine="709"/>
        <w:jc w:val="both"/>
        <w:rPr>
          <w:b/>
          <w:i/>
        </w:rPr>
      </w:pPr>
      <w:r w:rsidRPr="004C4194">
        <w:rPr>
          <w:b/>
          <w:i/>
        </w:rPr>
        <w:t xml:space="preserve">Слайд 5 </w:t>
      </w:r>
      <w:r w:rsidR="00C1379A" w:rsidRPr="004C4194">
        <w:rPr>
          <w:b/>
          <w:i/>
        </w:rPr>
        <w:t>Публицистический стиль</w:t>
      </w:r>
    </w:p>
    <w:p w:rsidR="004F073F" w:rsidRPr="004C4194" w:rsidRDefault="004F073F" w:rsidP="00C1379A">
      <w:pPr>
        <w:pStyle w:val="a5"/>
        <w:numPr>
          <w:ilvl w:val="0"/>
          <w:numId w:val="16"/>
        </w:numPr>
        <w:tabs>
          <w:tab w:val="clear" w:pos="720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Форма и вид речи – </w:t>
      </w:r>
      <w:r w:rsidRPr="004C4194">
        <w:rPr>
          <w:i/>
        </w:rPr>
        <w:t>письменная (возможна и устная); монолог, диалог, полилог</w:t>
      </w:r>
      <w:r w:rsidRPr="004C4194">
        <w:rPr>
          <w:b/>
          <w:bCs/>
          <w:i/>
        </w:rPr>
        <w:t xml:space="preserve"> </w:t>
      </w:r>
    </w:p>
    <w:p w:rsidR="004F073F" w:rsidRPr="004C4194" w:rsidRDefault="004F073F" w:rsidP="00C1379A">
      <w:pPr>
        <w:pStyle w:val="a5"/>
        <w:numPr>
          <w:ilvl w:val="0"/>
          <w:numId w:val="16"/>
        </w:numPr>
        <w:tabs>
          <w:tab w:val="clear" w:pos="720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Сфера общения – </w:t>
      </w:r>
      <w:r w:rsidRPr="004C4194">
        <w:rPr>
          <w:i/>
        </w:rPr>
        <w:t>агитационно-массовая деятельность</w:t>
      </w:r>
      <w:r w:rsidRPr="004C4194">
        <w:rPr>
          <w:b/>
          <w:bCs/>
          <w:i/>
        </w:rPr>
        <w:t xml:space="preserve"> </w:t>
      </w:r>
    </w:p>
    <w:p w:rsidR="004F073F" w:rsidRPr="004C4194" w:rsidRDefault="004F073F" w:rsidP="00C1379A">
      <w:pPr>
        <w:pStyle w:val="a5"/>
        <w:numPr>
          <w:ilvl w:val="0"/>
          <w:numId w:val="16"/>
        </w:numPr>
        <w:tabs>
          <w:tab w:val="clear" w:pos="720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Функция – </w:t>
      </w:r>
      <w:r w:rsidRPr="004C4194">
        <w:rPr>
          <w:i/>
        </w:rPr>
        <w:t>воздействие с целью агитации и пропаганды, т.е. формирование общественного мнения; сообщение (информирование граждан о событиях в стране и мире)</w:t>
      </w:r>
      <w:r w:rsidRPr="004C4194">
        <w:rPr>
          <w:b/>
          <w:bCs/>
          <w:i/>
        </w:rPr>
        <w:t xml:space="preserve"> </w:t>
      </w:r>
    </w:p>
    <w:p w:rsidR="004F073F" w:rsidRPr="004C4194" w:rsidRDefault="004F073F" w:rsidP="00C1379A">
      <w:pPr>
        <w:pStyle w:val="a5"/>
        <w:numPr>
          <w:ilvl w:val="0"/>
          <w:numId w:val="16"/>
        </w:numPr>
        <w:tabs>
          <w:tab w:val="clear" w:pos="720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>Жанры</w:t>
      </w:r>
      <w:r w:rsidRPr="004C4194">
        <w:rPr>
          <w:i/>
        </w:rPr>
        <w:t xml:space="preserve"> </w:t>
      </w:r>
      <w:r w:rsidRPr="004C4194">
        <w:rPr>
          <w:b/>
          <w:bCs/>
          <w:i/>
        </w:rPr>
        <w:t xml:space="preserve">– </w:t>
      </w:r>
      <w:r w:rsidRPr="004C4194">
        <w:rPr>
          <w:i/>
        </w:rPr>
        <w:t>очерки, статьи в СМИ (газетах, журналах, в интернете), дискуссии, политические дебаты и др.</w:t>
      </w:r>
      <w:r w:rsidRPr="004C4194">
        <w:rPr>
          <w:b/>
          <w:bCs/>
          <w:i/>
        </w:rPr>
        <w:t xml:space="preserve"> </w:t>
      </w:r>
    </w:p>
    <w:p w:rsidR="004F073F" w:rsidRPr="004C4194" w:rsidRDefault="004F073F" w:rsidP="00C1379A">
      <w:pPr>
        <w:pStyle w:val="a5"/>
        <w:numPr>
          <w:ilvl w:val="0"/>
          <w:numId w:val="16"/>
        </w:numPr>
        <w:tabs>
          <w:tab w:val="clear" w:pos="720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Особенности стиля – </w:t>
      </w:r>
      <w:r w:rsidRPr="004C4194">
        <w:rPr>
          <w:i/>
        </w:rPr>
        <w:t>логичность; образность; эмоциональность; оценочность; жанровое разнообразие</w:t>
      </w:r>
      <w:r w:rsidRPr="004C4194">
        <w:rPr>
          <w:b/>
          <w:bCs/>
          <w:i/>
        </w:rPr>
        <w:t xml:space="preserve"> </w:t>
      </w:r>
    </w:p>
    <w:p w:rsidR="004F073F" w:rsidRPr="004C4194" w:rsidRDefault="004F073F" w:rsidP="00C1379A">
      <w:pPr>
        <w:pStyle w:val="a5"/>
        <w:numPr>
          <w:ilvl w:val="0"/>
          <w:numId w:val="16"/>
        </w:numPr>
        <w:tabs>
          <w:tab w:val="clear" w:pos="720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Языковые средства – </w:t>
      </w:r>
      <w:r w:rsidRPr="004C4194">
        <w:rPr>
          <w:i/>
        </w:rPr>
        <w:t>общественно-политическая лексика и фразеология; частотны заимс</w:t>
      </w:r>
      <w:r w:rsidRPr="004C4194">
        <w:rPr>
          <w:i/>
        </w:rPr>
        <w:t>т</w:t>
      </w:r>
      <w:r w:rsidRPr="004C4194">
        <w:rPr>
          <w:i/>
        </w:rPr>
        <w:t>вованные слова (особенно англицизмы); эмоционально-экспрессивная лексика; разнообразие стилистического использования языковых средств: многозначность; эпитеты, сравнения, м</w:t>
      </w:r>
      <w:r w:rsidRPr="004C4194">
        <w:rPr>
          <w:i/>
        </w:rPr>
        <w:t>е</w:t>
      </w:r>
      <w:r w:rsidRPr="004C4194">
        <w:rPr>
          <w:i/>
        </w:rPr>
        <w:t>тафоры, риторические вопросы и восклицания, лексические повторы, инверсия, синтаксич</w:t>
      </w:r>
      <w:r w:rsidRPr="004C4194">
        <w:rPr>
          <w:i/>
        </w:rPr>
        <w:t>е</w:t>
      </w:r>
      <w:r w:rsidRPr="004C4194">
        <w:rPr>
          <w:i/>
        </w:rPr>
        <w:t>ский параллелизм, парцелляция</w:t>
      </w:r>
      <w:r w:rsidR="004C4194" w:rsidRPr="004C4194">
        <w:rPr>
          <w:b/>
          <w:bCs/>
          <w:i/>
        </w:rPr>
        <w:t>.</w:t>
      </w:r>
    </w:p>
    <w:p w:rsidR="004C4194" w:rsidRPr="004C4194" w:rsidRDefault="004C4194" w:rsidP="004C4194">
      <w:pPr>
        <w:pStyle w:val="a5"/>
        <w:spacing w:line="360" w:lineRule="auto"/>
        <w:ind w:left="284"/>
        <w:rPr>
          <w:b/>
          <w:i/>
        </w:rPr>
      </w:pPr>
      <w:r w:rsidRPr="004C4194">
        <w:rPr>
          <w:b/>
          <w:bCs/>
          <w:i/>
        </w:rPr>
        <w:t xml:space="preserve">Слайд 6 </w:t>
      </w:r>
      <w:r w:rsidRPr="004C4194">
        <w:rPr>
          <w:b/>
          <w:i/>
        </w:rPr>
        <w:t>Художественный стиль речи</w:t>
      </w:r>
    </w:p>
    <w:p w:rsidR="00C604B5" w:rsidRPr="004C4194" w:rsidRDefault="004363BA" w:rsidP="004C4194">
      <w:pPr>
        <w:pStyle w:val="a5"/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Форма и вид речи – </w:t>
      </w:r>
      <w:r w:rsidRPr="004C4194">
        <w:rPr>
          <w:i/>
        </w:rPr>
        <w:t>письменная; монолог, диалог. полилог</w:t>
      </w:r>
      <w:r w:rsidRPr="004C4194">
        <w:rPr>
          <w:b/>
          <w:bCs/>
          <w:i/>
        </w:rPr>
        <w:t xml:space="preserve"> </w:t>
      </w:r>
    </w:p>
    <w:p w:rsidR="00C604B5" w:rsidRPr="004C4194" w:rsidRDefault="004363BA" w:rsidP="004C4194">
      <w:pPr>
        <w:pStyle w:val="a5"/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Сфера общения – </w:t>
      </w:r>
      <w:r w:rsidRPr="004C4194">
        <w:rPr>
          <w:i/>
        </w:rPr>
        <w:t>словесно-художественное творчество</w:t>
      </w:r>
      <w:r w:rsidRPr="004C4194">
        <w:rPr>
          <w:b/>
          <w:bCs/>
          <w:i/>
        </w:rPr>
        <w:t xml:space="preserve"> </w:t>
      </w:r>
    </w:p>
    <w:p w:rsidR="00C604B5" w:rsidRPr="004C4194" w:rsidRDefault="004363BA" w:rsidP="004C4194">
      <w:pPr>
        <w:pStyle w:val="a5"/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Функция – </w:t>
      </w:r>
      <w:r w:rsidRPr="004C4194">
        <w:rPr>
          <w:i/>
        </w:rPr>
        <w:t>воздействие, единство коммуникативной и эстетической функций</w:t>
      </w:r>
      <w:r w:rsidRPr="004C4194">
        <w:rPr>
          <w:b/>
          <w:bCs/>
          <w:i/>
        </w:rPr>
        <w:t xml:space="preserve"> </w:t>
      </w:r>
    </w:p>
    <w:p w:rsidR="00C604B5" w:rsidRPr="004C4194" w:rsidRDefault="004363BA" w:rsidP="004C4194">
      <w:pPr>
        <w:pStyle w:val="a5"/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>Жанры</w:t>
      </w:r>
      <w:r w:rsidRPr="004C4194">
        <w:rPr>
          <w:i/>
        </w:rPr>
        <w:t xml:space="preserve"> </w:t>
      </w:r>
      <w:r w:rsidRPr="004C4194">
        <w:rPr>
          <w:b/>
          <w:bCs/>
          <w:i/>
        </w:rPr>
        <w:t xml:space="preserve">– </w:t>
      </w:r>
      <w:r w:rsidRPr="004C4194">
        <w:rPr>
          <w:i/>
        </w:rPr>
        <w:t>роман, повесть, рассказ, драма, трагедия, сказка и др.</w:t>
      </w:r>
      <w:r w:rsidRPr="004C4194">
        <w:rPr>
          <w:b/>
          <w:bCs/>
          <w:i/>
        </w:rPr>
        <w:t xml:space="preserve"> </w:t>
      </w:r>
    </w:p>
    <w:p w:rsidR="00C604B5" w:rsidRPr="004C4194" w:rsidRDefault="004363BA" w:rsidP="004C4194">
      <w:pPr>
        <w:pStyle w:val="a5"/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Особенности стиля – </w:t>
      </w:r>
      <w:r w:rsidRPr="004C4194">
        <w:rPr>
          <w:i/>
        </w:rPr>
        <w:t>широкое использование средств других стилей и средств нелитерату</w:t>
      </w:r>
      <w:r w:rsidRPr="004C4194">
        <w:rPr>
          <w:i/>
        </w:rPr>
        <w:t>р</w:t>
      </w:r>
      <w:r w:rsidRPr="004C4194">
        <w:rPr>
          <w:i/>
        </w:rPr>
        <w:t>ных (просторечия, диалектов, жаргонов); широкое применение экспрессивных и изобразител</w:t>
      </w:r>
      <w:r w:rsidRPr="004C4194">
        <w:rPr>
          <w:i/>
        </w:rPr>
        <w:t>ь</w:t>
      </w:r>
      <w:r w:rsidRPr="004C4194">
        <w:rPr>
          <w:i/>
        </w:rPr>
        <w:t>ных средств языка; поэтический синтаксис; индивидуализация стиля (стиль писателя)</w:t>
      </w:r>
      <w:r w:rsidRPr="004C4194">
        <w:rPr>
          <w:b/>
          <w:bCs/>
          <w:i/>
        </w:rPr>
        <w:t xml:space="preserve"> </w:t>
      </w:r>
    </w:p>
    <w:p w:rsidR="00C604B5" w:rsidRPr="004C4194" w:rsidRDefault="004363BA" w:rsidP="009F07DE">
      <w:pPr>
        <w:pStyle w:val="a5"/>
        <w:numPr>
          <w:ilvl w:val="0"/>
          <w:numId w:val="18"/>
        </w:numPr>
        <w:tabs>
          <w:tab w:val="clear" w:pos="720"/>
          <w:tab w:val="num" w:pos="426"/>
        </w:tabs>
        <w:spacing w:line="360" w:lineRule="auto"/>
        <w:ind w:left="284"/>
        <w:rPr>
          <w:i/>
        </w:rPr>
      </w:pPr>
      <w:r w:rsidRPr="004C4194">
        <w:rPr>
          <w:b/>
          <w:bCs/>
          <w:i/>
        </w:rPr>
        <w:t xml:space="preserve">Языковые средства – </w:t>
      </w:r>
      <w:r w:rsidRPr="004C4194">
        <w:rPr>
          <w:i/>
        </w:rPr>
        <w:t>лексика эмоционально-экспрессивн</w:t>
      </w:r>
      <w:r w:rsidR="004C4194">
        <w:rPr>
          <w:i/>
        </w:rPr>
        <w:t xml:space="preserve">ая и разговорная, просторечная, </w:t>
      </w:r>
      <w:r w:rsidRPr="004C4194">
        <w:rPr>
          <w:i/>
        </w:rPr>
        <w:t>жа</w:t>
      </w:r>
      <w:r w:rsidRPr="004C4194">
        <w:rPr>
          <w:i/>
        </w:rPr>
        <w:t>р</w:t>
      </w:r>
      <w:r w:rsidRPr="004C4194">
        <w:rPr>
          <w:i/>
        </w:rPr>
        <w:t>гонная; широкое употребление тропов и стилистических фигур: эпитеты, сравнения, мет</w:t>
      </w:r>
      <w:r w:rsidRPr="004C4194">
        <w:rPr>
          <w:i/>
        </w:rPr>
        <w:t>а</w:t>
      </w:r>
      <w:r w:rsidRPr="004C4194">
        <w:rPr>
          <w:i/>
        </w:rPr>
        <w:t>форы, анафоры, антитезы, риторические вопросы, инверсии и др.</w:t>
      </w:r>
      <w:r w:rsidRPr="004C4194">
        <w:rPr>
          <w:b/>
          <w:bCs/>
          <w:i/>
        </w:rPr>
        <w:t xml:space="preserve"> </w:t>
      </w:r>
    </w:p>
    <w:p w:rsidR="004C4194" w:rsidRPr="004C4194" w:rsidRDefault="004C4194" w:rsidP="004C4194">
      <w:pPr>
        <w:pStyle w:val="a5"/>
        <w:spacing w:line="360" w:lineRule="auto"/>
        <w:ind w:left="284"/>
        <w:rPr>
          <w:b/>
          <w:i/>
        </w:rPr>
      </w:pPr>
      <w:r w:rsidRPr="004C4194">
        <w:rPr>
          <w:b/>
          <w:i/>
        </w:rPr>
        <w:t>Слайд 7</w:t>
      </w:r>
      <w:r w:rsidRPr="004C4194">
        <w:rPr>
          <w:i/>
        </w:rPr>
        <w:t xml:space="preserve"> </w:t>
      </w:r>
      <w:r w:rsidRPr="004C4194">
        <w:rPr>
          <w:b/>
          <w:i/>
        </w:rPr>
        <w:t>Какой это стиль?</w:t>
      </w:r>
    </w:p>
    <w:p w:rsidR="00C604B5" w:rsidRPr="004C4194" w:rsidRDefault="004363BA" w:rsidP="009F07DE">
      <w:pPr>
        <w:pStyle w:val="a5"/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i/>
        </w:rPr>
        <w:lastRenderedPageBreak/>
        <w:t>Гражданская лексика</w:t>
      </w:r>
    </w:p>
    <w:p w:rsidR="00C604B5" w:rsidRPr="004C4194" w:rsidRDefault="004363BA" w:rsidP="009F07DE">
      <w:pPr>
        <w:pStyle w:val="a5"/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i/>
        </w:rPr>
        <w:t>Эмоциональность (ирония, торжественность, гнев и пр.)</w:t>
      </w:r>
    </w:p>
    <w:p w:rsidR="00C604B5" w:rsidRPr="004C4194" w:rsidRDefault="004363BA" w:rsidP="009F07DE">
      <w:pPr>
        <w:pStyle w:val="a5"/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i/>
        </w:rPr>
        <w:t>Оценочная лексика</w:t>
      </w:r>
    </w:p>
    <w:p w:rsidR="00C604B5" w:rsidRPr="004C4194" w:rsidRDefault="004363BA" w:rsidP="009F07DE">
      <w:pPr>
        <w:pStyle w:val="a5"/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i/>
        </w:rPr>
        <w:t>Синонимия, антонимия, бессоюзие, многосоюзие, фразеологизмы, антитеза</w:t>
      </w:r>
    </w:p>
    <w:p w:rsidR="00C604B5" w:rsidRPr="004C4194" w:rsidRDefault="004363BA" w:rsidP="009F07DE">
      <w:pPr>
        <w:pStyle w:val="a5"/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i/>
        </w:rPr>
        <w:t>Литературные тропы (метафора, эпитеты, сравнения, оксюморон, повторы, метонимия и пр.)</w:t>
      </w:r>
    </w:p>
    <w:p w:rsidR="00C604B5" w:rsidRPr="004C4194" w:rsidRDefault="004363BA" w:rsidP="009F07DE">
      <w:pPr>
        <w:pStyle w:val="a5"/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i/>
        </w:rPr>
        <w:t xml:space="preserve">Риторический вопрос </w:t>
      </w:r>
    </w:p>
    <w:p w:rsidR="00C604B5" w:rsidRPr="004C4194" w:rsidRDefault="004363BA" w:rsidP="009F07DE">
      <w:pPr>
        <w:pStyle w:val="a5"/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/>
        <w:rPr>
          <w:i/>
        </w:rPr>
      </w:pPr>
      <w:r w:rsidRPr="004C4194">
        <w:rPr>
          <w:i/>
        </w:rPr>
        <w:t xml:space="preserve">Поговорки, пословицы  </w:t>
      </w:r>
    </w:p>
    <w:p w:rsidR="004C4194" w:rsidRPr="004C4194" w:rsidRDefault="004363BA" w:rsidP="004C4194">
      <w:pPr>
        <w:pStyle w:val="a5"/>
        <w:numPr>
          <w:ilvl w:val="0"/>
          <w:numId w:val="19"/>
        </w:numPr>
        <w:spacing w:line="360" w:lineRule="auto"/>
        <w:ind w:left="284"/>
        <w:rPr>
          <w:i/>
        </w:rPr>
      </w:pPr>
      <w:r w:rsidRPr="004C4194">
        <w:rPr>
          <w:i/>
        </w:rPr>
        <w:t xml:space="preserve">Цитирование </w:t>
      </w:r>
      <w:r w:rsidR="004C4194" w:rsidRPr="004C4194">
        <w:rPr>
          <w:i/>
        </w:rPr>
        <w:t xml:space="preserve">                          (ОТВЕТ: публицистический)</w:t>
      </w:r>
    </w:p>
    <w:p w:rsidR="00C1379A" w:rsidRDefault="00C1379A" w:rsidP="00C36C55">
      <w:pPr>
        <w:pStyle w:val="a5"/>
        <w:spacing w:line="360" w:lineRule="auto"/>
        <w:ind w:left="0"/>
      </w:pPr>
      <w:r>
        <w:t xml:space="preserve">б) </w:t>
      </w:r>
      <w:r w:rsidR="001B3C49">
        <w:t xml:space="preserve">изучили параграф 21 </w:t>
      </w:r>
      <w:r w:rsidR="001B3C49" w:rsidRPr="001B3C49">
        <w:t>(«Репортаж») учебника 8 класса под ред. М.М.Разумовской</w:t>
      </w:r>
      <w:r w:rsidR="00FE7A81">
        <w:rPr>
          <w:rStyle w:val="a8"/>
        </w:rPr>
        <w:footnoteReference w:id="13"/>
      </w:r>
      <w:r w:rsidR="001B3C49">
        <w:t>,</w:t>
      </w:r>
      <w:r w:rsidR="00A05C55">
        <w:t xml:space="preserve"> </w:t>
      </w:r>
    </w:p>
    <w:p w:rsidR="001B3C49" w:rsidRDefault="00C1379A" w:rsidP="00C1379A">
      <w:pPr>
        <w:pStyle w:val="a5"/>
        <w:spacing w:line="360" w:lineRule="auto"/>
        <w:ind w:left="0"/>
        <w:jc w:val="both"/>
      </w:pPr>
      <w:r>
        <w:t xml:space="preserve">в) </w:t>
      </w:r>
      <w:r w:rsidR="00A05C55">
        <w:t>прочитали небольшой текст о репортаже из пособия «Развивайте дар слова»</w:t>
      </w:r>
      <w:r w:rsidR="00CA551B">
        <w:rPr>
          <w:rStyle w:val="a8"/>
        </w:rPr>
        <w:footnoteReference w:id="14"/>
      </w:r>
      <w:r w:rsidR="00A05C55">
        <w:t>:</w:t>
      </w:r>
    </w:p>
    <w:p w:rsidR="00A05C55" w:rsidRDefault="00A05C55" w:rsidP="00A05C55">
      <w:pPr>
        <w:pStyle w:val="a5"/>
        <w:spacing w:line="360" w:lineRule="auto"/>
        <w:ind w:left="0" w:firstLine="709"/>
        <w:jc w:val="both"/>
        <w:rPr>
          <w:i/>
        </w:rPr>
      </w:pPr>
      <w:r w:rsidRPr="00A05C55">
        <w:rPr>
          <w:i/>
        </w:rPr>
        <w:t>… В репортаже сообщается, рассказывается о событиях, очевидцем которых был автор (журналист-репортёр).</w:t>
      </w:r>
    </w:p>
    <w:p w:rsidR="00A05C55" w:rsidRDefault="00A05C55" w:rsidP="00A05C55">
      <w:pPr>
        <w:pStyle w:val="a5"/>
        <w:spacing w:line="360" w:lineRule="auto"/>
        <w:ind w:left="0" w:firstLine="709"/>
        <w:jc w:val="both"/>
        <w:rPr>
          <w:i/>
        </w:rPr>
      </w:pPr>
      <w:r w:rsidRPr="00A05C55">
        <w:rPr>
          <w:i/>
        </w:rPr>
        <w:t xml:space="preserve"> … Информационная заметка, с которой вы хорошо знакомы, также сообщает о каком-то факте, происшествии, событии, но если заметка только называет событие, отвечая на в</w:t>
      </w:r>
      <w:r w:rsidRPr="00A05C55">
        <w:rPr>
          <w:i/>
        </w:rPr>
        <w:t>о</w:t>
      </w:r>
      <w:r w:rsidRPr="00A05C55">
        <w:rPr>
          <w:i/>
        </w:rPr>
        <w:t>просы ч т о, г д е, к о г д а произошло, то репортаж воссоздаёт картину происшествия, расск</w:t>
      </w:r>
      <w:r w:rsidRPr="00A05C55">
        <w:rPr>
          <w:i/>
        </w:rPr>
        <w:t>а</w:t>
      </w:r>
      <w:r w:rsidRPr="00A05C55">
        <w:rPr>
          <w:i/>
        </w:rPr>
        <w:t>зывает о том, к а к оно произошло. В репортаже описывается обстановка, в которой происх</w:t>
      </w:r>
      <w:r w:rsidRPr="00A05C55">
        <w:rPr>
          <w:i/>
        </w:rPr>
        <w:t>о</w:t>
      </w:r>
      <w:r w:rsidRPr="00A05C55">
        <w:rPr>
          <w:i/>
        </w:rPr>
        <w:t>дило событие, с живыми деталями, разговорами, увиденными и услышанными автором на месте происшествия. Репортёр широко использует изобразительные средства языка, чтобы читатель мог ярко представить, как происходило событие, стать как бы его очевидцем.</w:t>
      </w:r>
    </w:p>
    <w:p w:rsidR="00435D29" w:rsidRDefault="00A05C55" w:rsidP="00CA551B">
      <w:pPr>
        <w:spacing w:line="360" w:lineRule="auto"/>
        <w:ind w:firstLine="709"/>
        <w:jc w:val="both"/>
      </w:pPr>
      <w:r w:rsidRPr="00A05C55">
        <w:t>На вопрос учащихся «А если ты не был при каком-то событии, а тебе надо написать именно репортаж?»</w:t>
      </w:r>
      <w:r w:rsidR="00CA551B">
        <w:t>, я предложила вообразить себя на месте событий и суметь написать так, как</w:t>
      </w:r>
      <w:r w:rsidR="00A05D42">
        <w:t xml:space="preserve"> будто ты там был, в чём</w:t>
      </w:r>
      <w:r w:rsidR="00CA551B">
        <w:t xml:space="preserve"> поможет знание </w:t>
      </w:r>
      <w:r w:rsidR="003536FF">
        <w:t xml:space="preserve">композиционных и </w:t>
      </w:r>
      <w:r w:rsidR="00CA551B">
        <w:t>языковых особенностей репортажа.</w:t>
      </w:r>
    </w:p>
    <w:p w:rsidR="003536FF" w:rsidRDefault="00CE36B4" w:rsidP="00CA551B">
      <w:pPr>
        <w:spacing w:line="360" w:lineRule="auto"/>
        <w:ind w:firstLine="709"/>
        <w:jc w:val="both"/>
      </w:pPr>
      <w:r>
        <w:t xml:space="preserve">Данные элементы </w:t>
      </w:r>
      <w:r w:rsidR="003536FF">
        <w:t>репортажа хорошо объяснены и представлены на страницах   учебника русского языка для учащихся 8 класса</w:t>
      </w:r>
      <w:r w:rsidR="003536FF">
        <w:rPr>
          <w:rStyle w:val="a8"/>
        </w:rPr>
        <w:footnoteReference w:id="15"/>
      </w:r>
      <w:r w:rsidR="003536FF">
        <w:t>:</w:t>
      </w:r>
    </w:p>
    <w:p w:rsidR="003536FF" w:rsidRPr="00CE36B4" w:rsidRDefault="00FA634C" w:rsidP="00CA551B">
      <w:pPr>
        <w:spacing w:line="360" w:lineRule="auto"/>
        <w:ind w:firstLine="709"/>
        <w:jc w:val="both"/>
        <w:rPr>
          <w:i/>
        </w:rPr>
      </w:pPr>
      <w:r w:rsidRPr="00CE36B4">
        <w:rPr>
          <w:i/>
        </w:rPr>
        <w:t>«</w:t>
      </w:r>
      <w:r w:rsidR="003536FF" w:rsidRPr="00CE36B4">
        <w:rPr>
          <w:i/>
        </w:rPr>
        <w:t>Единых, обязательных для всех случаев правил построения репортажа нет: каждый а</w:t>
      </w:r>
      <w:r w:rsidR="003536FF" w:rsidRPr="00CE36B4">
        <w:rPr>
          <w:i/>
        </w:rPr>
        <w:t>в</w:t>
      </w:r>
      <w:r w:rsidR="003536FF" w:rsidRPr="00CE36B4">
        <w:rPr>
          <w:i/>
        </w:rPr>
        <w:t>тор пишет по-своему.</w:t>
      </w:r>
    </w:p>
    <w:p w:rsidR="003536FF" w:rsidRPr="00CE36B4" w:rsidRDefault="003536FF" w:rsidP="00CA551B">
      <w:pPr>
        <w:spacing w:line="360" w:lineRule="auto"/>
        <w:ind w:firstLine="709"/>
        <w:jc w:val="both"/>
        <w:rPr>
          <w:i/>
        </w:rPr>
      </w:pPr>
      <w:r w:rsidRPr="00CE36B4">
        <w:rPr>
          <w:i/>
        </w:rPr>
        <w:t xml:space="preserve">Однако выделяют </w:t>
      </w:r>
      <w:r w:rsidRPr="00CE36B4">
        <w:rPr>
          <w:b/>
          <w:i/>
        </w:rPr>
        <w:t>зачин</w:t>
      </w:r>
      <w:r w:rsidRPr="00CE36B4">
        <w:rPr>
          <w:i/>
        </w:rPr>
        <w:t xml:space="preserve"> – начало репортажа. Это может быть описание места дейс</w:t>
      </w:r>
      <w:r w:rsidRPr="00CE36B4">
        <w:rPr>
          <w:i/>
        </w:rPr>
        <w:t>т</w:t>
      </w:r>
      <w:r w:rsidRPr="00CE36B4">
        <w:rPr>
          <w:i/>
        </w:rPr>
        <w:t>вия, описание состояния окружающей среды и др. – всё зависит от авторского замысла.</w:t>
      </w:r>
      <w:r w:rsidR="00E468B1" w:rsidRPr="00E468B1">
        <w:rPr>
          <w:i/>
        </w:rPr>
        <w:t xml:space="preserve"> </w:t>
      </w:r>
      <w:r w:rsidR="00E468B1" w:rsidRPr="00CE36B4">
        <w:rPr>
          <w:i/>
        </w:rPr>
        <w:t>Зачин должен быть динамичным. Динамичным его делают различные односоставные</w:t>
      </w:r>
      <w:r w:rsidR="00E468B1" w:rsidRPr="00E468B1">
        <w:rPr>
          <w:i/>
        </w:rPr>
        <w:t xml:space="preserve"> </w:t>
      </w:r>
      <w:r w:rsidR="00E468B1" w:rsidRPr="00CE36B4">
        <w:rPr>
          <w:i/>
        </w:rPr>
        <w:t>предложения,</w:t>
      </w:r>
    </w:p>
    <w:p w:rsidR="00FA634C" w:rsidRPr="00CE36B4" w:rsidRDefault="003536FF" w:rsidP="00CE36B4">
      <w:pPr>
        <w:spacing w:line="360" w:lineRule="auto"/>
        <w:jc w:val="both"/>
        <w:rPr>
          <w:i/>
        </w:rPr>
      </w:pPr>
      <w:r w:rsidRPr="00CE36B4">
        <w:rPr>
          <w:i/>
        </w:rPr>
        <w:lastRenderedPageBreak/>
        <w:t>безглагольные конструкции. Репортаж может начинаться с прямого обращения к читате</w:t>
      </w:r>
      <w:r w:rsidR="00FA634C" w:rsidRPr="00CE36B4">
        <w:rPr>
          <w:i/>
        </w:rPr>
        <w:t xml:space="preserve">лям. Например: </w:t>
      </w:r>
      <w:r w:rsidR="00FA634C" w:rsidRPr="00CE36B4">
        <w:rPr>
          <w:b/>
          <w:i/>
        </w:rPr>
        <w:t>1) Прохладное утро. Пахнет свежестью альпийских лугов.</w:t>
      </w:r>
      <w:r w:rsidR="00FA634C" w:rsidRPr="00CE36B4">
        <w:rPr>
          <w:i/>
        </w:rPr>
        <w:t xml:space="preserve"> Через час мы начинаем восхождение… </w:t>
      </w:r>
    </w:p>
    <w:p w:rsidR="00FA634C" w:rsidRPr="00CE36B4" w:rsidRDefault="00FA634C" w:rsidP="00CE36B4">
      <w:pPr>
        <w:spacing w:line="360" w:lineRule="auto"/>
        <w:jc w:val="both"/>
        <w:rPr>
          <w:i/>
        </w:rPr>
      </w:pPr>
      <w:r w:rsidRPr="00CE36B4">
        <w:rPr>
          <w:b/>
          <w:i/>
        </w:rPr>
        <w:t>2) Двенадцать часов дня. Мы на самой оживлённой магистрали города. Непрерывным пот</w:t>
      </w:r>
      <w:r w:rsidRPr="00CE36B4">
        <w:rPr>
          <w:b/>
          <w:i/>
        </w:rPr>
        <w:t>о</w:t>
      </w:r>
      <w:r w:rsidRPr="00CE36B4">
        <w:rPr>
          <w:b/>
          <w:i/>
        </w:rPr>
        <w:t>ком движутся машины.</w:t>
      </w:r>
      <w:r w:rsidRPr="00CE36B4">
        <w:rPr>
          <w:i/>
        </w:rPr>
        <w:t xml:space="preserve"> С минуты на минуту здесь должен появиться автобус с участниками олимпиады школьников… </w:t>
      </w:r>
    </w:p>
    <w:p w:rsidR="003536FF" w:rsidRPr="00CE36B4" w:rsidRDefault="00FA634C" w:rsidP="00CE36B4">
      <w:pPr>
        <w:spacing w:line="360" w:lineRule="auto"/>
        <w:jc w:val="both"/>
        <w:rPr>
          <w:b/>
          <w:i/>
        </w:rPr>
      </w:pPr>
      <w:r w:rsidRPr="00CE36B4">
        <w:rPr>
          <w:b/>
          <w:i/>
        </w:rPr>
        <w:t>3) Давайте совершим прогулку по Москве и понаблюдаем,</w:t>
      </w:r>
      <w:r w:rsidRPr="00CE36B4">
        <w:rPr>
          <w:i/>
        </w:rPr>
        <w:t xml:space="preserve"> как ведёт себя современный человек в условиях тесноты людского круговорота. Короче говоря, в сегодняшнем городе. </w:t>
      </w:r>
      <w:r w:rsidRPr="00CE36B4">
        <w:rPr>
          <w:b/>
          <w:i/>
        </w:rPr>
        <w:t>Спустимся сн</w:t>
      </w:r>
      <w:r w:rsidRPr="00CE36B4">
        <w:rPr>
          <w:b/>
          <w:i/>
        </w:rPr>
        <w:t>а</w:t>
      </w:r>
      <w:r w:rsidRPr="00CE36B4">
        <w:rPr>
          <w:b/>
          <w:i/>
        </w:rPr>
        <w:t>чала в метро…</w:t>
      </w:r>
    </w:p>
    <w:p w:rsidR="00FA634C" w:rsidRPr="00CE36B4" w:rsidRDefault="00FA634C" w:rsidP="00CA551B">
      <w:pPr>
        <w:spacing w:line="360" w:lineRule="auto"/>
        <w:ind w:firstLine="709"/>
        <w:jc w:val="both"/>
        <w:rPr>
          <w:i/>
        </w:rPr>
      </w:pPr>
      <w:r w:rsidRPr="00CE36B4">
        <w:rPr>
          <w:i/>
        </w:rPr>
        <w:t>Упражнение 127. Отредактируйте начало репортажа. Преобразуйте там, где это ум</w:t>
      </w:r>
      <w:r w:rsidRPr="00CE36B4">
        <w:rPr>
          <w:i/>
        </w:rPr>
        <w:t>е</w:t>
      </w:r>
      <w:r w:rsidRPr="00CE36B4">
        <w:rPr>
          <w:i/>
        </w:rPr>
        <w:t>стно, двусоставные предложения в односоставные (назывные). Определите их стилистическую функцию. Закончите двусоставным предложением, в котором намечается тема репортажа и раскрывается отношение автора к творению русских зодчих…</w:t>
      </w:r>
    </w:p>
    <w:p w:rsidR="00FA634C" w:rsidRPr="00FA634C" w:rsidRDefault="00FA634C" w:rsidP="00CA551B">
      <w:pPr>
        <w:spacing w:line="360" w:lineRule="auto"/>
        <w:ind w:firstLine="709"/>
        <w:jc w:val="both"/>
      </w:pPr>
      <w:r w:rsidRPr="00CE36B4">
        <w:rPr>
          <w:i/>
        </w:rPr>
        <w:t>Мы находимся в Москве. Мы находимся на Красной площади. Мы подошли к храму Василия Блаженного. Мы знакомимся с архитектурой памятника.</w:t>
      </w:r>
      <w:r>
        <w:t xml:space="preserve"> (Учащиеся </w:t>
      </w:r>
      <w:r w:rsidR="00CE36B4">
        <w:t xml:space="preserve">успешно </w:t>
      </w:r>
      <w:r>
        <w:t>выполняют зад</w:t>
      </w:r>
      <w:r>
        <w:t>а</w:t>
      </w:r>
      <w:r>
        <w:t>ние устно</w:t>
      </w:r>
      <w:r w:rsidR="00CE36B4">
        <w:t xml:space="preserve"> и довольно таки быстро).</w:t>
      </w:r>
    </w:p>
    <w:p w:rsidR="003536FF" w:rsidRDefault="00FA634C" w:rsidP="00CA551B">
      <w:pPr>
        <w:spacing w:line="360" w:lineRule="auto"/>
        <w:ind w:firstLine="709"/>
        <w:jc w:val="both"/>
        <w:rPr>
          <w:i/>
        </w:rPr>
      </w:pPr>
      <w:r w:rsidRPr="00CE36B4">
        <w:rPr>
          <w:i/>
        </w:rPr>
        <w:t>… Центральная часть репортажа – рассказ о событии</w:t>
      </w:r>
      <w:r w:rsidR="00CE36B4">
        <w:rPr>
          <w:i/>
        </w:rPr>
        <w:t xml:space="preserve"> -  обычно представляет собой тип речи п о в е с т в о в а н и е.</w:t>
      </w:r>
    </w:p>
    <w:p w:rsidR="00CE36B4" w:rsidRDefault="00CE36B4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Организуют повествовательный текст – г л а г о л ы. Чаще всего они употребляются в форме настоящего времени, что создаёт впечатление «сиюминутности» происходящего (так называемое «настоящее репортажа»). Используются также формы прошедшего времени с</w:t>
      </w:r>
      <w:r>
        <w:rPr>
          <w:i/>
        </w:rPr>
        <w:t>о</w:t>
      </w:r>
      <w:r>
        <w:rPr>
          <w:i/>
        </w:rPr>
        <w:t>вершенного вида, краткие страдательные причастия прошедшего времени и др.</w:t>
      </w:r>
    </w:p>
    <w:p w:rsidR="00CE36B4" w:rsidRDefault="00CE36B4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Выделяют в репортаже и концовку. Концовка чаще всего содержит содержит о ц е н к у  с о б ы т и я, краткий вывод, к которому приходит автор и к которому он подводит читателя.</w:t>
      </w:r>
    </w:p>
    <w:p w:rsidR="00CE36B4" w:rsidRDefault="00CE36B4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Упражнение 128. Прочитайте текст репортажа. Определите, какая временная форма в нём преобладает. Затем прочитайте текст ещё раз, заменяя глаголы настоящего времени глаг</w:t>
      </w:r>
      <w:r>
        <w:rPr>
          <w:i/>
        </w:rPr>
        <w:t>о</w:t>
      </w:r>
      <w:r>
        <w:rPr>
          <w:i/>
        </w:rPr>
        <w:t>лами прошедшего времени. Какой текст вам кажется динамичнее – данный или преобразова</w:t>
      </w:r>
      <w:r>
        <w:rPr>
          <w:i/>
        </w:rPr>
        <w:t>н</w:t>
      </w:r>
      <w:r>
        <w:rPr>
          <w:i/>
        </w:rPr>
        <w:t>ный? Какова роль глаголов настоящего времени в репортаже? Отметьте другие особенности репортажа, помогающие</w:t>
      </w:r>
      <w:r w:rsidR="00A2461D">
        <w:rPr>
          <w:i/>
        </w:rPr>
        <w:t xml:space="preserve"> автору изобразить события, передать своё отношение к нему.</w:t>
      </w:r>
    </w:p>
    <w:p w:rsidR="00A2461D" w:rsidRDefault="00A2461D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Со скоростью, близкой ко второй космической, мчится домой спускаемый аппарат.</w:t>
      </w:r>
    </w:p>
    <w:p w:rsidR="00E468B1" w:rsidRDefault="00A2461D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Его уже ждут. Вот шар с драгоценной ношей врезается в плотные слои атмосферы, рвётся к Земле сквозь бушующее пламя. Где-то в поднебесье повисает на парашюте. И окунается в снежную круговерть.</w:t>
      </w:r>
      <w:r w:rsidR="00E468B1" w:rsidRPr="00E468B1">
        <w:rPr>
          <w:i/>
        </w:rPr>
        <w:t xml:space="preserve"> </w:t>
      </w:r>
    </w:p>
    <w:p w:rsidR="00A2461D" w:rsidRDefault="00E468B1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В 22 часа 12 минут по московскому времени 25 февраля возвращаемый аппарат совершил</w:t>
      </w:r>
      <w:r w:rsidRPr="00E468B1">
        <w:rPr>
          <w:i/>
        </w:rPr>
        <w:t xml:space="preserve"> </w:t>
      </w:r>
      <w:r>
        <w:rPr>
          <w:i/>
        </w:rPr>
        <w:t>мягкую</w:t>
      </w:r>
      <w:r w:rsidRPr="00E468B1">
        <w:rPr>
          <w:i/>
        </w:rPr>
        <w:t xml:space="preserve"> </w:t>
      </w:r>
      <w:r>
        <w:rPr>
          <w:i/>
        </w:rPr>
        <w:t>посадку в 40 километрах</w:t>
      </w:r>
      <w:r w:rsidRPr="00E468B1">
        <w:rPr>
          <w:i/>
        </w:rPr>
        <w:t xml:space="preserve"> </w:t>
      </w:r>
      <w:r>
        <w:rPr>
          <w:i/>
        </w:rPr>
        <w:t>северо-западнее Джезказгана.</w:t>
      </w:r>
      <w:r w:rsidRPr="00E468B1">
        <w:rPr>
          <w:i/>
        </w:rPr>
        <w:t xml:space="preserve"> </w:t>
      </w:r>
      <w:r>
        <w:rPr>
          <w:i/>
        </w:rPr>
        <w:t>Исключительная,</w:t>
      </w:r>
      <w:r w:rsidRPr="00E468B1">
        <w:rPr>
          <w:i/>
        </w:rPr>
        <w:t xml:space="preserve"> </w:t>
      </w:r>
      <w:r>
        <w:rPr>
          <w:i/>
        </w:rPr>
        <w:t>поистине</w:t>
      </w:r>
    </w:p>
    <w:p w:rsidR="00A2461D" w:rsidRDefault="00E468B1" w:rsidP="00E468B1">
      <w:pPr>
        <w:spacing w:line="360" w:lineRule="auto"/>
        <w:jc w:val="both"/>
        <w:rPr>
          <w:i/>
        </w:rPr>
      </w:pPr>
      <w:r>
        <w:rPr>
          <w:i/>
        </w:rPr>
        <w:lastRenderedPageBreak/>
        <w:t>с</w:t>
      </w:r>
      <w:r w:rsidR="00A2461D">
        <w:rPr>
          <w:i/>
        </w:rPr>
        <w:t>най</w:t>
      </w:r>
      <w:r>
        <w:rPr>
          <w:i/>
        </w:rPr>
        <w:t xml:space="preserve">перская </w:t>
      </w:r>
      <w:r w:rsidR="00A2461D">
        <w:rPr>
          <w:i/>
        </w:rPr>
        <w:t>точность!</w:t>
      </w:r>
      <w:r w:rsidRPr="00E468B1">
        <w:rPr>
          <w:i/>
        </w:rPr>
        <w:t xml:space="preserve"> </w:t>
      </w:r>
      <w:r>
        <w:rPr>
          <w:i/>
        </w:rPr>
        <w:t>(Из газеты)</w:t>
      </w:r>
      <w:r w:rsidR="00A2461D">
        <w:rPr>
          <w:i/>
        </w:rPr>
        <w:t xml:space="preserve">            </w:t>
      </w:r>
      <w:r w:rsidR="00B53562">
        <w:rPr>
          <w:i/>
        </w:rPr>
        <w:t xml:space="preserve">                                                                                                                   </w:t>
      </w:r>
      <w:r w:rsidR="00A2461D">
        <w:rPr>
          <w:i/>
        </w:rPr>
        <w:t xml:space="preserve"> </w:t>
      </w:r>
    </w:p>
    <w:p w:rsidR="00A2461D" w:rsidRPr="003C53DE" w:rsidRDefault="003C53DE" w:rsidP="00CA551B">
      <w:pPr>
        <w:spacing w:line="360" w:lineRule="auto"/>
        <w:ind w:firstLine="709"/>
        <w:jc w:val="both"/>
      </w:pPr>
      <w:r>
        <w:t>Работа над данным упражнением выполняется тоже устно и довольно быстро, т.к. учащ</w:t>
      </w:r>
      <w:r>
        <w:t>и</w:t>
      </w:r>
      <w:r>
        <w:t>мися хорошо освоены лингвистические темы младших классов «Грамматическая основа предл</w:t>
      </w:r>
      <w:r>
        <w:t>о</w:t>
      </w:r>
      <w:r>
        <w:t>жения» и «Морфологические признаки глагола как части речи». Так же легко определяют зачин, центральную часть репортажа, концовку, которая, в данном тексте, содержит оценку события.</w:t>
      </w:r>
    </w:p>
    <w:p w:rsidR="00A05D42" w:rsidRDefault="00435D29" w:rsidP="00CA551B">
      <w:pPr>
        <w:spacing w:line="360" w:lineRule="auto"/>
        <w:ind w:firstLine="709"/>
        <w:jc w:val="both"/>
      </w:pPr>
      <w:r>
        <w:t xml:space="preserve">В презентации к уроку мы рассмотрели слайд </w:t>
      </w:r>
      <w:r w:rsidR="00CA551B">
        <w:t xml:space="preserve"> </w:t>
      </w:r>
      <w:r w:rsidR="00807D39">
        <w:t xml:space="preserve">18 </w:t>
      </w:r>
      <w:r>
        <w:t>«</w:t>
      </w:r>
      <w:r w:rsidRPr="00435D29">
        <w:t>Языковые средства репортажа</w:t>
      </w:r>
      <w:r>
        <w:t>»:</w:t>
      </w:r>
    </w:p>
    <w:p w:rsidR="003536FF" w:rsidRPr="00435D29" w:rsidRDefault="003536FF" w:rsidP="00BC1463">
      <w:pPr>
        <w:numPr>
          <w:ilvl w:val="0"/>
          <w:numId w:val="15"/>
        </w:numPr>
        <w:tabs>
          <w:tab w:val="clear" w:pos="720"/>
          <w:tab w:val="num" w:pos="0"/>
          <w:tab w:val="left" w:pos="142"/>
        </w:tabs>
        <w:spacing w:line="360" w:lineRule="auto"/>
        <w:ind w:left="0" w:firstLine="0"/>
        <w:jc w:val="both"/>
      </w:pPr>
      <w:r w:rsidRPr="00435D29">
        <w:t xml:space="preserve">преобладание глаголов в форме наст. врем. и 1 лица </w:t>
      </w:r>
      <w:r w:rsidRPr="00435D29">
        <w:rPr>
          <w:i/>
          <w:iCs/>
        </w:rPr>
        <w:t>(соучастие),</w:t>
      </w:r>
    </w:p>
    <w:p w:rsidR="003536FF" w:rsidRPr="00435D29" w:rsidRDefault="003536FF" w:rsidP="00BC1463">
      <w:pPr>
        <w:numPr>
          <w:ilvl w:val="0"/>
          <w:numId w:val="15"/>
        </w:numPr>
        <w:tabs>
          <w:tab w:val="clear" w:pos="720"/>
          <w:tab w:val="num" w:pos="0"/>
          <w:tab w:val="left" w:pos="142"/>
        </w:tabs>
        <w:spacing w:line="360" w:lineRule="auto"/>
        <w:ind w:left="0" w:firstLine="0"/>
        <w:jc w:val="both"/>
      </w:pPr>
      <w:r w:rsidRPr="00435D29">
        <w:t xml:space="preserve">односоставные и неполные предложения </w:t>
      </w:r>
      <w:r w:rsidRPr="00435D29">
        <w:rPr>
          <w:i/>
          <w:iCs/>
        </w:rPr>
        <w:t>(быстрая смена событий, напряжённость обстано</w:t>
      </w:r>
      <w:r w:rsidRPr="00435D29">
        <w:rPr>
          <w:i/>
          <w:iCs/>
        </w:rPr>
        <w:t>в</w:t>
      </w:r>
      <w:r w:rsidRPr="00435D29">
        <w:rPr>
          <w:i/>
          <w:iCs/>
        </w:rPr>
        <w:t>ки),</w:t>
      </w:r>
    </w:p>
    <w:p w:rsidR="003536FF" w:rsidRPr="00435D29" w:rsidRDefault="003536FF" w:rsidP="00BC1463">
      <w:pPr>
        <w:numPr>
          <w:ilvl w:val="0"/>
          <w:numId w:val="15"/>
        </w:numPr>
        <w:tabs>
          <w:tab w:val="clear" w:pos="720"/>
          <w:tab w:val="num" w:pos="0"/>
          <w:tab w:val="left" w:pos="142"/>
        </w:tabs>
        <w:spacing w:line="360" w:lineRule="auto"/>
        <w:ind w:left="0" w:firstLine="0"/>
        <w:jc w:val="both"/>
      </w:pPr>
      <w:r w:rsidRPr="00435D29">
        <w:t xml:space="preserve">разнообразие приёмов художественного изображения </w:t>
      </w:r>
      <w:r w:rsidRPr="00435D29">
        <w:rPr>
          <w:i/>
          <w:iCs/>
        </w:rPr>
        <w:t>(элементы описания, диалога, характер</w:t>
      </w:r>
      <w:r w:rsidRPr="00435D29">
        <w:rPr>
          <w:i/>
          <w:iCs/>
        </w:rPr>
        <w:t>и</w:t>
      </w:r>
      <w:r w:rsidRPr="00435D29">
        <w:rPr>
          <w:i/>
          <w:iCs/>
        </w:rPr>
        <w:t>стики),</w:t>
      </w:r>
    </w:p>
    <w:p w:rsidR="003536FF" w:rsidRPr="00435D29" w:rsidRDefault="003536FF" w:rsidP="00BC1463">
      <w:pPr>
        <w:numPr>
          <w:ilvl w:val="0"/>
          <w:numId w:val="15"/>
        </w:numPr>
        <w:tabs>
          <w:tab w:val="clear" w:pos="720"/>
          <w:tab w:val="num" w:pos="0"/>
          <w:tab w:val="left" w:pos="142"/>
        </w:tabs>
        <w:spacing w:line="360" w:lineRule="auto"/>
        <w:ind w:left="0" w:firstLine="0"/>
        <w:jc w:val="both"/>
      </w:pPr>
      <w:r w:rsidRPr="00435D29">
        <w:t xml:space="preserve">наличие прямой речи </w:t>
      </w:r>
      <w:r w:rsidRPr="00435D29">
        <w:rPr>
          <w:i/>
          <w:iCs/>
        </w:rPr>
        <w:t>(соучастие читателя, характеристика персонажа, дополнительное сре</w:t>
      </w:r>
      <w:r w:rsidRPr="00435D29">
        <w:rPr>
          <w:i/>
          <w:iCs/>
        </w:rPr>
        <w:t>д</w:t>
      </w:r>
      <w:r w:rsidRPr="00435D29">
        <w:rPr>
          <w:i/>
          <w:iCs/>
        </w:rPr>
        <w:t>ство информации),</w:t>
      </w:r>
    </w:p>
    <w:p w:rsidR="003536FF" w:rsidRPr="00435D29" w:rsidRDefault="003536FF" w:rsidP="00BC1463">
      <w:pPr>
        <w:numPr>
          <w:ilvl w:val="0"/>
          <w:numId w:val="15"/>
        </w:numPr>
        <w:tabs>
          <w:tab w:val="clear" w:pos="720"/>
          <w:tab w:val="num" w:pos="0"/>
          <w:tab w:val="left" w:pos="142"/>
        </w:tabs>
        <w:spacing w:line="360" w:lineRule="auto"/>
        <w:ind w:left="0" w:firstLine="0"/>
        <w:jc w:val="both"/>
      </w:pPr>
      <w:r w:rsidRPr="00435D29">
        <w:t xml:space="preserve">элементы живой речи </w:t>
      </w:r>
      <w:r w:rsidRPr="00435D29">
        <w:rPr>
          <w:i/>
          <w:iCs/>
        </w:rPr>
        <w:t>(разговорная лексика, фразеологизмы, разговорные формы слов или си</w:t>
      </w:r>
      <w:r w:rsidRPr="00435D29">
        <w:rPr>
          <w:i/>
          <w:iCs/>
        </w:rPr>
        <w:t>н</w:t>
      </w:r>
      <w:r w:rsidRPr="00435D29">
        <w:rPr>
          <w:i/>
          <w:iCs/>
        </w:rPr>
        <w:t>таксические конструкции)</w:t>
      </w:r>
    </w:p>
    <w:p w:rsidR="00C053B8" w:rsidRDefault="00CA551B" w:rsidP="00CA551B">
      <w:pPr>
        <w:spacing w:line="360" w:lineRule="auto"/>
        <w:ind w:firstLine="709"/>
        <w:jc w:val="both"/>
      </w:pPr>
      <w:r>
        <w:t xml:space="preserve">Выяснив по учебнику </w:t>
      </w:r>
      <w:r w:rsidR="00435D29">
        <w:t xml:space="preserve"> </w:t>
      </w:r>
      <w:r>
        <w:t xml:space="preserve">и презентации, что же это за языковые </w:t>
      </w:r>
      <w:r w:rsidR="00FE7A81">
        <w:t xml:space="preserve">и композиционные </w:t>
      </w:r>
      <w:r>
        <w:t>особенн</w:t>
      </w:r>
      <w:r>
        <w:t>о</w:t>
      </w:r>
      <w:r>
        <w:t>сти репортажа, мы прочитали в пособии репортаж В.М.Пескова о повторных толчках землетряс</w:t>
      </w:r>
      <w:r>
        <w:t>е</w:t>
      </w:r>
      <w:r>
        <w:t>ния 1966 года в Ташкенте, и нашли в нём все приметы репортажа:</w:t>
      </w:r>
      <w:r w:rsidR="00A05C55">
        <w:tab/>
      </w:r>
      <w:r w:rsidR="00BA4C42">
        <w:rPr>
          <w:rStyle w:val="a8"/>
        </w:rPr>
        <w:t xml:space="preserve"> </w:t>
      </w:r>
    </w:p>
    <w:p w:rsidR="00CA551B" w:rsidRDefault="00CA551B" w:rsidP="00CA551B">
      <w:pPr>
        <w:spacing w:line="360" w:lineRule="auto"/>
        <w:ind w:firstLine="709"/>
        <w:jc w:val="both"/>
      </w:pPr>
      <w:r w:rsidRPr="00BA4C42">
        <w:rPr>
          <w:i/>
        </w:rPr>
        <w:t>«… Перед сном я, как всегда, прикинул в блокноте, что надо сделать завтра, подчеркнул слова: « возможно большего числа людей узнать, как это было…» Природа облегчила мою задачу. Я сам теперь могу рассказать, как это было… Я проснулся с ощущением: кто-то разбудил нео</w:t>
      </w:r>
      <w:r w:rsidRPr="00BA4C42">
        <w:rPr>
          <w:i/>
        </w:rPr>
        <w:t>с</w:t>
      </w:r>
      <w:r w:rsidRPr="00BA4C42">
        <w:rPr>
          <w:i/>
        </w:rPr>
        <w:t>торожным толчком. Включил свет, стал рассечнно листать книгу. На часах было начало че</w:t>
      </w:r>
      <w:r w:rsidRPr="00BA4C42">
        <w:rPr>
          <w:i/>
        </w:rPr>
        <w:t>т</w:t>
      </w:r>
      <w:r w:rsidRPr="00BA4C42">
        <w:rPr>
          <w:i/>
        </w:rPr>
        <w:t>вёртого… Всё дальнейшее вряд ли когда позабудется</w:t>
      </w:r>
      <w:r w:rsidR="00BA4C42" w:rsidRPr="00BA4C42">
        <w:rPr>
          <w:i/>
        </w:rPr>
        <w:t>. Дом вздрогнул и закачался. Сумка с фот</w:t>
      </w:r>
      <w:r w:rsidR="00BA4C42" w:rsidRPr="00BA4C42">
        <w:rPr>
          <w:i/>
        </w:rPr>
        <w:t>о</w:t>
      </w:r>
      <w:r w:rsidR="00BA4C42" w:rsidRPr="00BA4C42">
        <w:rPr>
          <w:i/>
        </w:rPr>
        <w:t>аппаратом, стоявшая на шкафу, поехала к краю. Я прыгнул на подоконник и поднял глаза к п</w:t>
      </w:r>
      <w:r w:rsidR="00BA4C42" w:rsidRPr="00BA4C42">
        <w:rPr>
          <w:i/>
        </w:rPr>
        <w:t>о</w:t>
      </w:r>
      <w:r w:rsidR="00BA4C42" w:rsidRPr="00BA4C42">
        <w:rPr>
          <w:i/>
        </w:rPr>
        <w:t>толку. Потолок почему-то не падал, хотя дом ходил ходуном. Отдалённый гул, и над головой – странный, непрвычный звук мнущейся штукатурки. Ощущение: сидишь в коробке, по которой сбоку и снизу кто-то жёсткий и сильный даёт пинка. Секунд пять или шесть встряски. Звон ра</w:t>
      </w:r>
      <w:r w:rsidR="00BA4C42" w:rsidRPr="00BA4C42">
        <w:rPr>
          <w:i/>
        </w:rPr>
        <w:t>з</w:t>
      </w:r>
      <w:r w:rsidR="00BA4C42" w:rsidRPr="00BA4C42">
        <w:rPr>
          <w:i/>
        </w:rPr>
        <w:t>битого стекла во входной двери. Потом тишина».</w:t>
      </w:r>
      <w:r w:rsidR="00BA4C42">
        <w:rPr>
          <w:rStyle w:val="a8"/>
        </w:rPr>
        <w:footnoteReference w:id="16"/>
      </w:r>
    </w:p>
    <w:p w:rsidR="00BA4C42" w:rsidRDefault="00BA4C42" w:rsidP="00CA551B">
      <w:pPr>
        <w:spacing w:line="360" w:lineRule="auto"/>
        <w:ind w:firstLine="709"/>
        <w:jc w:val="both"/>
      </w:pPr>
      <w:r>
        <w:t>Следующим этапом этого урока стало задание сравнить информационную заметку  «Лед</w:t>
      </w:r>
      <w:r>
        <w:t>о</w:t>
      </w:r>
      <w:r>
        <w:t>вый поход завершён» и  репортаж «Льды за кормой»</w:t>
      </w:r>
      <w:r>
        <w:rPr>
          <w:rStyle w:val="a8"/>
        </w:rPr>
        <w:footnoteReference w:id="17"/>
      </w:r>
      <w:r>
        <w:t xml:space="preserve">. </w:t>
      </w:r>
    </w:p>
    <w:p w:rsidR="001F40D1" w:rsidRPr="009D704D" w:rsidRDefault="001F40D1" w:rsidP="009D704D">
      <w:pPr>
        <w:spacing w:line="360" w:lineRule="auto"/>
        <w:ind w:firstLine="709"/>
        <w:jc w:val="center"/>
        <w:rPr>
          <w:i/>
        </w:rPr>
      </w:pPr>
      <w:r w:rsidRPr="009D704D">
        <w:rPr>
          <w:i/>
        </w:rPr>
        <w:t>Ледовый поход завершён</w:t>
      </w:r>
    </w:p>
    <w:p w:rsidR="001F40D1" w:rsidRPr="009D704D" w:rsidRDefault="009D704D" w:rsidP="00CA551B">
      <w:pPr>
        <w:spacing w:line="360" w:lineRule="auto"/>
        <w:ind w:firstLine="709"/>
        <w:jc w:val="both"/>
        <w:rPr>
          <w:i/>
        </w:rPr>
      </w:pPr>
      <w:r w:rsidRPr="009D704D">
        <w:rPr>
          <w:i/>
        </w:rPr>
        <w:t>Мурманск, 22 ноября</w:t>
      </w:r>
    </w:p>
    <w:p w:rsidR="009D704D" w:rsidRPr="009D704D" w:rsidRDefault="009D704D" w:rsidP="00CA551B">
      <w:pPr>
        <w:spacing w:line="360" w:lineRule="auto"/>
        <w:ind w:firstLine="709"/>
        <w:jc w:val="both"/>
        <w:rPr>
          <w:i/>
        </w:rPr>
      </w:pPr>
      <w:r w:rsidRPr="009D704D">
        <w:rPr>
          <w:i/>
        </w:rPr>
        <w:lastRenderedPageBreak/>
        <w:t>Сегодня в Мурманский порт из плавания в высокие широты Полярного бассейна возвр</w:t>
      </w:r>
      <w:r w:rsidRPr="009D704D">
        <w:rPr>
          <w:i/>
        </w:rPr>
        <w:t>а</w:t>
      </w:r>
      <w:r w:rsidRPr="009D704D">
        <w:rPr>
          <w:i/>
        </w:rPr>
        <w:t>тился атомный ледокол.</w:t>
      </w:r>
    </w:p>
    <w:p w:rsidR="009D704D" w:rsidRPr="009D704D" w:rsidRDefault="009D704D" w:rsidP="00CA551B">
      <w:pPr>
        <w:spacing w:line="360" w:lineRule="auto"/>
        <w:ind w:firstLine="709"/>
        <w:jc w:val="both"/>
        <w:rPr>
          <w:i/>
        </w:rPr>
      </w:pPr>
      <w:r w:rsidRPr="009D704D">
        <w:rPr>
          <w:i/>
        </w:rPr>
        <w:t>Беспримерный в истории освоения Арктики поход завершён.</w:t>
      </w:r>
    </w:p>
    <w:p w:rsidR="009D704D" w:rsidRPr="009D704D" w:rsidRDefault="009D704D" w:rsidP="00CA551B">
      <w:pPr>
        <w:spacing w:line="360" w:lineRule="auto"/>
        <w:ind w:firstLine="709"/>
        <w:jc w:val="both"/>
        <w:rPr>
          <w:i/>
        </w:rPr>
      </w:pPr>
      <w:r w:rsidRPr="009D704D">
        <w:rPr>
          <w:i/>
        </w:rPr>
        <w:t>В беседе с корреспондентом капитан атомного ледокола Борис Макарович Соколов ра</w:t>
      </w:r>
      <w:r w:rsidRPr="009D704D">
        <w:rPr>
          <w:i/>
        </w:rPr>
        <w:t>с</w:t>
      </w:r>
      <w:r w:rsidRPr="009D704D">
        <w:rPr>
          <w:i/>
        </w:rPr>
        <w:t>сказал:</w:t>
      </w:r>
    </w:p>
    <w:p w:rsidR="009D704D" w:rsidRPr="009D704D" w:rsidRDefault="009D704D" w:rsidP="00CA551B">
      <w:pPr>
        <w:spacing w:line="360" w:lineRule="auto"/>
        <w:ind w:firstLine="709"/>
        <w:jc w:val="both"/>
        <w:rPr>
          <w:i/>
        </w:rPr>
      </w:pPr>
      <w:r w:rsidRPr="009D704D">
        <w:rPr>
          <w:i/>
        </w:rPr>
        <w:t>- В тяжёлых условиях полярной зимы, полярной ночи атомный ледокол прошёл более вос</w:t>
      </w:r>
      <w:r w:rsidRPr="009D704D">
        <w:rPr>
          <w:i/>
        </w:rPr>
        <w:t>ь</w:t>
      </w:r>
      <w:r w:rsidRPr="009D704D">
        <w:rPr>
          <w:i/>
        </w:rPr>
        <w:t>ми тысяч миль, из них свыше пяти тысяч – в тяжёлых льдах. Никогда раньше ледоколы в этих широтах не плавали. Атомная установка работала безукоризненно, корабль продемонстрировал замечательные ходовые качества. Все задания выполнены.</w:t>
      </w:r>
    </w:p>
    <w:p w:rsidR="009D704D" w:rsidRPr="009D704D" w:rsidRDefault="009D704D" w:rsidP="009D704D">
      <w:pPr>
        <w:spacing w:line="360" w:lineRule="auto"/>
        <w:ind w:firstLine="709"/>
        <w:jc w:val="center"/>
        <w:rPr>
          <w:i/>
        </w:rPr>
      </w:pPr>
      <w:r w:rsidRPr="009D704D">
        <w:rPr>
          <w:i/>
        </w:rPr>
        <w:t>Льды за кормой</w:t>
      </w:r>
      <w:r w:rsidR="00771ECB">
        <w:rPr>
          <w:i/>
        </w:rPr>
        <w:t xml:space="preserve"> </w:t>
      </w:r>
      <w:r w:rsidRPr="009D704D">
        <w:rPr>
          <w:i/>
        </w:rPr>
        <w:t>(Репортаж)</w:t>
      </w:r>
    </w:p>
    <w:p w:rsidR="009D704D" w:rsidRPr="009D704D" w:rsidRDefault="009D704D" w:rsidP="00CA551B">
      <w:pPr>
        <w:spacing w:line="360" w:lineRule="auto"/>
        <w:ind w:firstLine="709"/>
        <w:jc w:val="both"/>
        <w:rPr>
          <w:i/>
        </w:rPr>
      </w:pPr>
      <w:r w:rsidRPr="009D704D">
        <w:rPr>
          <w:i/>
        </w:rPr>
        <w:t>Атомный ледокол завершил экспедицию.</w:t>
      </w:r>
    </w:p>
    <w:p w:rsidR="009D704D" w:rsidRPr="009D704D" w:rsidRDefault="009D704D" w:rsidP="00CA551B">
      <w:pPr>
        <w:spacing w:line="360" w:lineRule="auto"/>
        <w:ind w:firstLine="709"/>
        <w:jc w:val="both"/>
        <w:rPr>
          <w:i/>
        </w:rPr>
      </w:pPr>
      <w:r w:rsidRPr="009D704D">
        <w:rPr>
          <w:i/>
        </w:rPr>
        <w:t>На мостике атомохода, крепко держась за дубовые поручни, - качка – стоит вахтенный штурман и напевает тихонько песню, которая многим полюбилась на судне:</w:t>
      </w:r>
    </w:p>
    <w:p w:rsidR="009D704D" w:rsidRPr="00A05D42" w:rsidRDefault="009D704D" w:rsidP="00CA551B">
      <w:pPr>
        <w:spacing w:line="360" w:lineRule="auto"/>
        <w:ind w:firstLine="709"/>
        <w:jc w:val="both"/>
        <w:rPr>
          <w:i/>
        </w:rPr>
      </w:pPr>
      <w:r w:rsidRPr="00A05D42">
        <w:rPr>
          <w:i/>
        </w:rPr>
        <w:t>«</w:t>
      </w:r>
      <w:r w:rsidR="0097784D" w:rsidRPr="00A05D42">
        <w:rPr>
          <w:i/>
        </w:rPr>
        <w:t>Корабль несётся на крыльях короткого слова «Вперёд!»</w:t>
      </w:r>
    </w:p>
    <w:p w:rsidR="0097784D" w:rsidRPr="00A05D42" w:rsidRDefault="0097784D" w:rsidP="00CA551B">
      <w:pPr>
        <w:spacing w:line="360" w:lineRule="auto"/>
        <w:ind w:firstLine="709"/>
        <w:jc w:val="both"/>
        <w:rPr>
          <w:i/>
        </w:rPr>
      </w:pPr>
      <w:r w:rsidRPr="00A05D42">
        <w:rPr>
          <w:i/>
        </w:rPr>
        <w:t>Но теперь последнее слово в ней звучит иначе: вместо «вперёд» штурман поёт «домой».</w:t>
      </w:r>
    </w:p>
    <w:p w:rsidR="0097784D" w:rsidRPr="00A05D42" w:rsidRDefault="0097784D" w:rsidP="00CA551B">
      <w:pPr>
        <w:spacing w:line="360" w:lineRule="auto"/>
        <w:ind w:firstLine="709"/>
        <w:jc w:val="both"/>
        <w:rPr>
          <w:i/>
        </w:rPr>
      </w:pPr>
      <w:r w:rsidRPr="00A05D42">
        <w:rPr>
          <w:i/>
        </w:rPr>
        <w:t>Вчера утром в кромешной полярной ночи мы обогнули с севера Новую Землю. По левому берегу в двенадцати милях скрылись Оранский остров и полярная станция мыса Желания. В ш</w:t>
      </w:r>
      <w:r w:rsidRPr="00A05D42">
        <w:rPr>
          <w:i/>
        </w:rPr>
        <w:t>е</w:t>
      </w:r>
      <w:r w:rsidRPr="00A05D42">
        <w:rPr>
          <w:i/>
        </w:rPr>
        <w:t>стнадцать часов судового времениминута в минуту на смене вахт, когда отзвенели склянки, к</w:t>
      </w:r>
      <w:r w:rsidRPr="00A05D42">
        <w:rPr>
          <w:i/>
        </w:rPr>
        <w:t>о</w:t>
      </w:r>
      <w:r w:rsidRPr="00A05D42">
        <w:rPr>
          <w:i/>
        </w:rPr>
        <w:t>рабль пересёк ледовую кромку.</w:t>
      </w:r>
    </w:p>
    <w:p w:rsidR="0097784D" w:rsidRPr="00A05D42" w:rsidRDefault="0097784D" w:rsidP="00CA551B">
      <w:pPr>
        <w:spacing w:line="360" w:lineRule="auto"/>
        <w:ind w:firstLine="709"/>
        <w:jc w:val="both"/>
        <w:rPr>
          <w:i/>
        </w:rPr>
      </w:pPr>
      <w:r w:rsidRPr="00A05D42">
        <w:rPr>
          <w:i/>
        </w:rPr>
        <w:t>Кончено! Льды за кормой!</w:t>
      </w:r>
    </w:p>
    <w:p w:rsidR="0097784D" w:rsidRPr="00953A5B" w:rsidRDefault="0097784D" w:rsidP="00CA551B">
      <w:pPr>
        <w:spacing w:line="360" w:lineRule="auto"/>
        <w:ind w:firstLine="709"/>
        <w:jc w:val="both"/>
        <w:rPr>
          <w:i/>
        </w:rPr>
      </w:pPr>
      <w:r w:rsidRPr="00953A5B">
        <w:rPr>
          <w:i/>
        </w:rPr>
        <w:t>Впереди – до самого Мурманска – море Баренца катит волны в космах бурлящей пены… Моряки, полярники атомохода</w:t>
      </w:r>
      <w:r w:rsidR="00F94861" w:rsidRPr="00953A5B">
        <w:rPr>
          <w:i/>
        </w:rPr>
        <w:t>, скоро ступят на родную землю. Им бы сейчас накрахмалить р</w:t>
      </w:r>
      <w:r w:rsidR="00F94861" w:rsidRPr="00953A5B">
        <w:rPr>
          <w:i/>
        </w:rPr>
        <w:t>у</w:t>
      </w:r>
      <w:r w:rsidR="00F94861" w:rsidRPr="00953A5B">
        <w:rPr>
          <w:i/>
        </w:rPr>
        <w:t>башки, отутюжить кители… Но шторм – нелёгкое дело, даже когда он попутный. Порою судно кренится так, что волны одна за одной перекатываются через нос и гуляют студёной рекой по палубам. В каютах идёт «война» с настольными лампами, креслами, книгами – со всеми предм</w:t>
      </w:r>
      <w:r w:rsidR="00F94861" w:rsidRPr="00953A5B">
        <w:rPr>
          <w:i/>
        </w:rPr>
        <w:t>е</w:t>
      </w:r>
      <w:r w:rsidR="00F94861" w:rsidRPr="00953A5B">
        <w:rPr>
          <w:i/>
        </w:rPr>
        <w:t>тами обихода, не желающими стоять на местах…</w:t>
      </w:r>
    </w:p>
    <w:p w:rsidR="00F94861" w:rsidRPr="00953A5B" w:rsidRDefault="00F94861" w:rsidP="00CA551B">
      <w:pPr>
        <w:spacing w:line="360" w:lineRule="auto"/>
        <w:ind w:firstLine="709"/>
        <w:jc w:val="both"/>
        <w:rPr>
          <w:i/>
        </w:rPr>
      </w:pPr>
      <w:r w:rsidRPr="00953A5B">
        <w:rPr>
          <w:i/>
        </w:rPr>
        <w:t>Шторм осложняется снегом. Сплошная его завеса временами скрывает море. Постоянно включён локатор. Идём, подавая гудком сигналы. На баке – вперёдсмотрящий. Он возвращается с вахты в бушлате, промокшем, блестящем корочкой льда от замёрзших брызг и солёной пены…</w:t>
      </w:r>
    </w:p>
    <w:p w:rsidR="00EE752A" w:rsidRDefault="00EE752A" w:rsidP="00EE752A">
      <w:pPr>
        <w:spacing w:line="360" w:lineRule="auto"/>
        <w:ind w:firstLine="709"/>
        <w:jc w:val="both"/>
      </w:pPr>
      <w:r>
        <w:t>Дети были потрясены разницей воздействия на читателя этих двух материалов и легко о</w:t>
      </w:r>
      <w:r>
        <w:t>т</w:t>
      </w:r>
      <w:r>
        <w:t>ветили на вопрос</w:t>
      </w:r>
      <w:r w:rsidR="00435D29">
        <w:t>ы:</w:t>
      </w:r>
      <w:r>
        <w:t xml:space="preserve"> «Какими способами и приёмами автор так сумел на нас воздействовать?</w:t>
      </w:r>
      <w:r w:rsidR="00435D29">
        <w:t xml:space="preserve"> Чем похожи и чем отличаются тексты?</w:t>
      </w:r>
      <w:r>
        <w:t>».</w:t>
      </w:r>
    </w:p>
    <w:p w:rsidR="00E45CD3" w:rsidRDefault="00EE752A" w:rsidP="00415BEA">
      <w:pPr>
        <w:spacing w:line="360" w:lineRule="auto"/>
        <w:ind w:firstLine="709"/>
        <w:jc w:val="both"/>
      </w:pPr>
      <w:r>
        <w:t>Тем не менее лень или большое количество других уроков, или собственных дел, отнош</w:t>
      </w:r>
      <w:r>
        <w:t>е</w:t>
      </w:r>
      <w:r>
        <w:t>ний помешало по</w:t>
      </w:r>
      <w:r w:rsidR="00D30CBD">
        <w:t>ч</w:t>
      </w:r>
      <w:r>
        <w:t>ти всем выполнить домашнее задание</w:t>
      </w:r>
      <w:r w:rsidR="00953A5B">
        <w:t xml:space="preserve"> </w:t>
      </w:r>
      <w:r w:rsidR="00C53C56">
        <w:t>«</w:t>
      </w:r>
      <w:r w:rsidR="00953A5B">
        <w:t>Составить Советы юному репортёру»</w:t>
      </w:r>
      <w:r>
        <w:t xml:space="preserve"> на «5». Кто-то пошёл по лёгкому пути – скачал Советы юному репортёру из Интернета</w:t>
      </w:r>
      <w:r w:rsidR="00D30CBD">
        <w:t xml:space="preserve">, мол, «а там </w:t>
      </w:r>
      <w:r w:rsidR="00D30CBD">
        <w:lastRenderedPageBreak/>
        <w:t xml:space="preserve">всегда правильно и всё есть», кто-то сделал выписки только из учебника, забыв о рабочих записях </w:t>
      </w:r>
      <w:r w:rsidR="00C53C56">
        <w:t>на уроке</w:t>
      </w:r>
      <w:r w:rsidR="00D30CBD">
        <w:t xml:space="preserve">, кто-то даже из учебника выписал не всё: «Ой, а  я не заметил, что там ещё на других страницах есть»… Предполагая подобное, я тоже сделала домашнее задание, </w:t>
      </w:r>
      <w:r w:rsidR="00C56CD4">
        <w:t>создав дополнител</w:t>
      </w:r>
      <w:r w:rsidR="00C56CD4">
        <w:t>ь</w:t>
      </w:r>
      <w:r w:rsidR="00C56CD4">
        <w:t>ны</w:t>
      </w:r>
      <w:r w:rsidR="00C9628A">
        <w:t>е</w:t>
      </w:r>
      <w:r w:rsidR="00C56CD4">
        <w:t xml:space="preserve"> слайд</w:t>
      </w:r>
      <w:r w:rsidR="00C9628A">
        <w:t>ы 20-21</w:t>
      </w:r>
      <w:r w:rsidR="00C56CD4">
        <w:t xml:space="preserve"> в той же презентации</w:t>
      </w:r>
      <w:r w:rsidR="00C9628A">
        <w:t xml:space="preserve"> «Речь»</w:t>
      </w:r>
      <w:r w:rsidR="00C56CD4">
        <w:t>:</w:t>
      </w:r>
      <w:r w:rsidR="00D30CBD">
        <w:t xml:space="preserve"> </w:t>
      </w:r>
    </w:p>
    <w:p w:rsidR="00E45CD3" w:rsidRPr="00E45CD3" w:rsidRDefault="00E45CD3" w:rsidP="00E45CD3">
      <w:pPr>
        <w:spacing w:line="360" w:lineRule="auto"/>
        <w:ind w:firstLine="709"/>
        <w:jc w:val="center"/>
        <w:rPr>
          <w:i/>
        </w:rPr>
      </w:pPr>
      <w:r w:rsidRPr="00E45CD3">
        <w:rPr>
          <w:i/>
        </w:rPr>
        <w:t>Советы юному репортёру</w:t>
      </w:r>
    </w:p>
    <w:p w:rsidR="00E45CD3" w:rsidRPr="00E45CD3" w:rsidRDefault="00E45CD3" w:rsidP="00FB7CF3">
      <w:pPr>
        <w:spacing w:line="360" w:lineRule="auto"/>
        <w:jc w:val="both"/>
        <w:rPr>
          <w:i/>
        </w:rPr>
      </w:pPr>
      <w:r w:rsidRPr="00E45CD3">
        <w:rPr>
          <w:i/>
        </w:rPr>
        <w:t>1. Расскажи о событии так, чтобы читатели как бы увидели его на самом деле: а) тщательно отбери  изображаемые эпизоды,   б) используй назывные, односоставные  и неполные предлож</w:t>
      </w:r>
      <w:r w:rsidRPr="00E45CD3">
        <w:rPr>
          <w:i/>
        </w:rPr>
        <w:t>е</w:t>
      </w:r>
      <w:r w:rsidRPr="00E45CD3">
        <w:rPr>
          <w:i/>
        </w:rPr>
        <w:t>ния, которые дают быструю смену событий, напряжённость обстановки, в) вводи личные м</w:t>
      </w:r>
      <w:r w:rsidRPr="00E45CD3">
        <w:rPr>
          <w:i/>
        </w:rPr>
        <w:t>е</w:t>
      </w:r>
      <w:r w:rsidRPr="00E45CD3">
        <w:rPr>
          <w:i/>
        </w:rPr>
        <w:t>стоимения, г) вводи прямую речь, д) веди рассказ в настоящем времени от 1 лица.</w:t>
      </w:r>
    </w:p>
    <w:p w:rsidR="00E45CD3" w:rsidRPr="00E45CD3" w:rsidRDefault="00E45CD3" w:rsidP="00FB7CF3">
      <w:pPr>
        <w:spacing w:line="360" w:lineRule="auto"/>
        <w:jc w:val="both"/>
        <w:rPr>
          <w:i/>
        </w:rPr>
      </w:pPr>
      <w:r w:rsidRPr="00E45CD3">
        <w:rPr>
          <w:i/>
        </w:rPr>
        <w:t>2. Изображай события как процесс: словно присутствуя лично, «переводи взгляд» (как фоток</w:t>
      </w:r>
      <w:r w:rsidRPr="00E45CD3">
        <w:rPr>
          <w:i/>
        </w:rPr>
        <w:t>а</w:t>
      </w:r>
      <w:r w:rsidRPr="00E45CD3">
        <w:rPr>
          <w:i/>
        </w:rPr>
        <w:t>меру) с места на место, создавай «кадрированность» текста.</w:t>
      </w:r>
    </w:p>
    <w:p w:rsidR="00E45CD3" w:rsidRPr="00E45CD3" w:rsidRDefault="00E45CD3" w:rsidP="00FB7CF3">
      <w:pPr>
        <w:spacing w:line="360" w:lineRule="auto"/>
        <w:jc w:val="both"/>
        <w:rPr>
          <w:i/>
        </w:rPr>
      </w:pPr>
      <w:r w:rsidRPr="00E45CD3">
        <w:rPr>
          <w:i/>
        </w:rPr>
        <w:t>3. Сделай зачин – начало репортажа - динамичным, используя безглагольные конструкции.</w:t>
      </w:r>
    </w:p>
    <w:p w:rsidR="00E45CD3" w:rsidRPr="00E45CD3" w:rsidRDefault="00E45CD3" w:rsidP="00FB7CF3">
      <w:pPr>
        <w:spacing w:line="360" w:lineRule="auto"/>
        <w:jc w:val="both"/>
        <w:rPr>
          <w:i/>
        </w:rPr>
      </w:pPr>
      <w:r w:rsidRPr="00E45CD3">
        <w:rPr>
          <w:i/>
        </w:rPr>
        <w:t>4. Центральную  часть репортажа веди повествованием, которое создают глаголы настоящего времени, что произведёт впечатление «сиюминутности» происходящего.</w:t>
      </w:r>
    </w:p>
    <w:p w:rsidR="00E45CD3" w:rsidRPr="00E45CD3" w:rsidRDefault="00E45CD3" w:rsidP="00FB7CF3">
      <w:pPr>
        <w:spacing w:line="360" w:lineRule="auto"/>
        <w:jc w:val="both"/>
        <w:rPr>
          <w:i/>
        </w:rPr>
      </w:pPr>
      <w:r w:rsidRPr="00E45CD3">
        <w:rPr>
          <w:i/>
        </w:rPr>
        <w:t>5. Не давай прямых оценок происходящему, а подводи читателей к собственной оценке событий, краткому выводу: используй различные синтаксические конструкции, цепь вопросительных пре</w:t>
      </w:r>
      <w:r w:rsidRPr="00E45CD3">
        <w:rPr>
          <w:i/>
        </w:rPr>
        <w:t>д</w:t>
      </w:r>
      <w:r w:rsidRPr="00E45CD3">
        <w:rPr>
          <w:i/>
        </w:rPr>
        <w:t>ложений, восклицательные предложения, обращения, вводные слова или предложения.</w:t>
      </w:r>
    </w:p>
    <w:p w:rsidR="00E45CD3" w:rsidRPr="00E45CD3" w:rsidRDefault="00E45CD3" w:rsidP="00FB7CF3">
      <w:pPr>
        <w:spacing w:line="360" w:lineRule="auto"/>
        <w:jc w:val="both"/>
        <w:rPr>
          <w:i/>
        </w:rPr>
      </w:pPr>
      <w:r w:rsidRPr="00E45CD3">
        <w:rPr>
          <w:i/>
        </w:rPr>
        <w:t>6. Используй изобразительно-выразительные средства речи: эпитеты, сравнения, метафоры, р</w:t>
      </w:r>
      <w:r w:rsidRPr="00E45CD3">
        <w:rPr>
          <w:i/>
        </w:rPr>
        <w:t>я</w:t>
      </w:r>
      <w:r w:rsidRPr="00E45CD3">
        <w:rPr>
          <w:i/>
        </w:rPr>
        <w:t>ды однородных членов, слова высокого или низкого стиля (в зависимости от задач изображения), элементы живой речи, речевую характеристику персонажей, яркие художественные детали, фразеологизмы и др.</w:t>
      </w:r>
    </w:p>
    <w:p w:rsidR="00435D29" w:rsidRDefault="00435D29" w:rsidP="00435D29">
      <w:pPr>
        <w:spacing w:line="360" w:lineRule="auto"/>
        <w:ind w:firstLine="709"/>
        <w:jc w:val="both"/>
      </w:pPr>
      <w:r>
        <w:t>Это помогло быстро войти в тему на следующем уроке и приступить к выполнению пра</w:t>
      </w:r>
      <w:r>
        <w:t>к</w:t>
      </w:r>
      <w:r>
        <w:t xml:space="preserve">тической работы по созданию репортажа </w:t>
      </w:r>
      <w:r w:rsidRPr="00D30CBD">
        <w:t>(на основе исходного текста – статьи)</w:t>
      </w:r>
      <w:r>
        <w:t>.</w:t>
      </w:r>
    </w:p>
    <w:p w:rsidR="00771ECB" w:rsidRDefault="00771ECB" w:rsidP="00771ECB">
      <w:pPr>
        <w:spacing w:line="360" w:lineRule="auto"/>
        <w:ind w:left="57" w:firstLine="709"/>
        <w:jc w:val="both"/>
      </w:pPr>
      <w:r w:rsidRPr="00D30CBD">
        <w:t>САМОАНАЛИЗ УРОКА «Практическая работа по созданию репортажа»</w:t>
      </w:r>
    </w:p>
    <w:p w:rsidR="00771ECB" w:rsidRPr="00D30CBD" w:rsidRDefault="00771ECB" w:rsidP="00771ECB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426"/>
        <w:jc w:val="both"/>
      </w:pPr>
      <w:r w:rsidRPr="00D30CBD">
        <w:t>Данный урок</w:t>
      </w:r>
      <w:r w:rsidRPr="00B8289D">
        <w:rPr>
          <w:bCs/>
        </w:rPr>
        <w:t xml:space="preserve"> - урок комплексного применения знаний и умений (урок закрепления) - </w:t>
      </w:r>
      <w:r w:rsidRPr="00D30CBD">
        <w:t>является реализацией изучения параграфа 21 («Репортаж») учебника 8 класса под ред. М.М.Разумовской,  необходим  для совершенствования устной и письменной речи учащихся и дальнейшего изучения новых тем в рамках раздела «Речь». Параграф 21 продолжает знако</w:t>
      </w:r>
      <w:r w:rsidRPr="00D30CBD">
        <w:t>м</w:t>
      </w:r>
      <w:r w:rsidRPr="00D30CBD">
        <w:t>ство с жанрами публицистики, начатое в 7 классе, а именно репортажем, который учащимся совершенно неведомом.</w:t>
      </w:r>
    </w:p>
    <w:p w:rsidR="00771ECB" w:rsidRPr="00D30CBD" w:rsidRDefault="00771ECB" w:rsidP="00771ECB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426"/>
        <w:jc w:val="both"/>
      </w:pPr>
      <w:r w:rsidRPr="00D30CBD">
        <w:t>Применяемые технологии: технология встречных усилий, коммуникативно – деятельностная и личностно – ориентированная технологии.</w:t>
      </w:r>
    </w:p>
    <w:p w:rsidR="00771ECB" w:rsidRPr="00D30CBD" w:rsidRDefault="00771ECB" w:rsidP="00771ECB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426"/>
        <w:jc w:val="both"/>
      </w:pPr>
      <w:r w:rsidRPr="00D30CBD">
        <w:t>Данный урок -  второй урок по теме «Репортаж». На 1 уроке учащиеся теоретически постигали особенности  жанра репортажа.   Дополнительный дидактический материал привлекался из книги «Развивайте дар слова: Факультатив.курс «Теория и практика сочинений разных жа</w:t>
      </w:r>
      <w:r w:rsidRPr="00D30CBD">
        <w:t>н</w:t>
      </w:r>
      <w:r w:rsidRPr="00D30CBD">
        <w:lastRenderedPageBreak/>
        <w:t>ров» (8-9 кл.)»: Пособие для учащихся/Сост. Т.А. Ладыженская, Т.С. Зепалова. – 4-е изд., испр. – М: Просвещение, 1990. Также на эт</w:t>
      </w:r>
      <w:r>
        <w:t>их уроках использовались слайды</w:t>
      </w:r>
      <w:r w:rsidRPr="00D30CBD">
        <w:t xml:space="preserve"> презентации учителя на тему «Речь»</w:t>
      </w:r>
      <w:r>
        <w:t xml:space="preserve">.  </w:t>
      </w:r>
    </w:p>
    <w:p w:rsidR="00771ECB" w:rsidRPr="00D30CBD" w:rsidRDefault="00771ECB" w:rsidP="00771ECB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426"/>
        <w:jc w:val="both"/>
      </w:pPr>
      <w:r w:rsidRPr="00D30CBD">
        <w:t>Специфика второго урока на тему «Репортаж» в том, что он дает возможность  применить п</w:t>
      </w:r>
      <w:r w:rsidRPr="00D30CBD">
        <w:t>о</w:t>
      </w:r>
      <w:r w:rsidRPr="00D30CBD">
        <w:t xml:space="preserve">лученные теоретические знания в практической работе – создании текста-репортажа на основе исходной статьи о событии.   </w:t>
      </w:r>
    </w:p>
    <w:p w:rsidR="00771ECB" w:rsidRPr="00D30CBD" w:rsidRDefault="00771ECB" w:rsidP="00771ECB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426"/>
        <w:jc w:val="both"/>
      </w:pPr>
      <w:r w:rsidRPr="00D30CBD">
        <w:t>При планировании уроков были учтены особенности программы М.М.Разумовской, подача материала и типология упражнений, представленных в учебнике. Теоретические сведения и</w:t>
      </w:r>
      <w:r w:rsidRPr="00D30CBD">
        <w:t>с</w:t>
      </w:r>
      <w:r w:rsidRPr="00D30CBD">
        <w:t xml:space="preserve">пользовались в привычном для учащихся виде, что обращало их к усвоенному ранее. </w:t>
      </w:r>
    </w:p>
    <w:p w:rsidR="00771ECB" w:rsidRPr="00D30CBD" w:rsidRDefault="00771ECB" w:rsidP="00771ECB">
      <w:pPr>
        <w:pStyle w:val="a5"/>
        <w:numPr>
          <w:ilvl w:val="0"/>
          <w:numId w:val="8"/>
        </w:numPr>
        <w:tabs>
          <w:tab w:val="left" w:pos="1276"/>
        </w:tabs>
        <w:spacing w:line="360" w:lineRule="auto"/>
        <w:ind w:left="426"/>
        <w:jc w:val="both"/>
      </w:pPr>
      <w:r w:rsidRPr="00D30CBD">
        <w:t xml:space="preserve">Для данного урока были поставлены следующие </w:t>
      </w:r>
      <w:r w:rsidRPr="00953A5B">
        <w:rPr>
          <w:b/>
        </w:rPr>
        <w:t>цели:</w:t>
      </w:r>
      <w:r w:rsidRPr="00D30CBD">
        <w:t xml:space="preserve"> </w:t>
      </w:r>
    </w:p>
    <w:p w:rsidR="00771ECB" w:rsidRPr="00D30CBD" w:rsidRDefault="00771ECB" w:rsidP="00771ECB">
      <w:pPr>
        <w:spacing w:line="360" w:lineRule="auto"/>
        <w:ind w:left="426" w:firstLine="709"/>
        <w:jc w:val="both"/>
      </w:pPr>
      <w:r w:rsidRPr="00D30CBD">
        <w:t>Ученик научится отличать репортаж от других жанров публицистики, реконструир</w:t>
      </w:r>
      <w:r w:rsidRPr="00D30CBD">
        <w:t>о</w:t>
      </w:r>
      <w:r w:rsidRPr="00D30CBD">
        <w:t>вать текст в репортаж.</w:t>
      </w:r>
    </w:p>
    <w:p w:rsidR="00771ECB" w:rsidRPr="00D30CBD" w:rsidRDefault="00771ECB" w:rsidP="00771ECB">
      <w:pPr>
        <w:pStyle w:val="a5"/>
        <w:spacing w:line="360" w:lineRule="auto"/>
        <w:ind w:left="426" w:firstLine="709"/>
        <w:jc w:val="both"/>
      </w:pPr>
      <w:r w:rsidRPr="00D30CBD">
        <w:t xml:space="preserve">Ученик получит возможность научиться создавать репортаж. </w:t>
      </w:r>
    </w:p>
    <w:p w:rsidR="00771ECB" w:rsidRPr="00953A5B" w:rsidRDefault="00771ECB" w:rsidP="00771ECB">
      <w:pPr>
        <w:pStyle w:val="a5"/>
        <w:spacing w:line="360" w:lineRule="auto"/>
        <w:ind w:left="426"/>
        <w:jc w:val="both"/>
        <w:rPr>
          <w:b/>
        </w:rPr>
      </w:pPr>
      <w:r w:rsidRPr="00953A5B">
        <w:rPr>
          <w:b/>
        </w:rPr>
        <w:t xml:space="preserve">и  задачи: </w:t>
      </w:r>
    </w:p>
    <w:p w:rsidR="00771ECB" w:rsidRPr="00D30CBD" w:rsidRDefault="00771ECB" w:rsidP="00771ECB">
      <w:pPr>
        <w:pStyle w:val="a5"/>
        <w:tabs>
          <w:tab w:val="left" w:pos="1134"/>
        </w:tabs>
        <w:spacing w:line="360" w:lineRule="auto"/>
        <w:ind w:left="426" w:firstLine="709"/>
        <w:jc w:val="both"/>
      </w:pPr>
      <w:r w:rsidRPr="00D30CBD">
        <w:t>1)</w:t>
      </w:r>
      <w:r w:rsidRPr="00D30CBD">
        <w:tab/>
        <w:t>Образовательная: формировать умение читать, понимать и создавать текст, опред</w:t>
      </w:r>
      <w:r w:rsidRPr="00D30CBD">
        <w:t>е</w:t>
      </w:r>
      <w:r w:rsidRPr="00D30CBD">
        <w:t>лять авторский замысел, применять те художественные приемы и средства, при помощи кот</w:t>
      </w:r>
      <w:r w:rsidRPr="00D30CBD">
        <w:t>о</w:t>
      </w:r>
      <w:r w:rsidRPr="00D30CBD">
        <w:t>рых автор достигает реализации своего замысла.</w:t>
      </w:r>
    </w:p>
    <w:p w:rsidR="00771ECB" w:rsidRPr="00D30CBD" w:rsidRDefault="00771ECB" w:rsidP="00771ECB">
      <w:pPr>
        <w:pStyle w:val="a5"/>
        <w:tabs>
          <w:tab w:val="left" w:pos="1134"/>
        </w:tabs>
        <w:spacing w:line="360" w:lineRule="auto"/>
        <w:ind w:left="426" w:firstLine="709"/>
        <w:jc w:val="both"/>
      </w:pPr>
      <w:r w:rsidRPr="00D30CBD">
        <w:t>2)</w:t>
      </w:r>
      <w:r w:rsidRPr="00D30CBD">
        <w:tab/>
        <w:t>Развивающая: развивать умение строить высказывание с учетом существующих норм русского языка, способствовать развитию речи учащихся, развивать логическое мышл</w:t>
      </w:r>
      <w:r w:rsidRPr="00D30CBD">
        <w:t>е</w:t>
      </w:r>
      <w:r w:rsidRPr="00D30CBD">
        <w:t xml:space="preserve">ние и речь учащихся, расширять кругозор, реконструировать статью, сочинение в репортаж. </w:t>
      </w:r>
    </w:p>
    <w:p w:rsidR="00771ECB" w:rsidRPr="00D30CBD" w:rsidRDefault="00771ECB" w:rsidP="00771ECB">
      <w:pPr>
        <w:pStyle w:val="a5"/>
        <w:tabs>
          <w:tab w:val="left" w:pos="1134"/>
        </w:tabs>
        <w:spacing w:line="360" w:lineRule="auto"/>
        <w:ind w:left="426" w:firstLine="709"/>
        <w:jc w:val="both"/>
      </w:pPr>
      <w:r w:rsidRPr="00D30CBD">
        <w:t>3)</w:t>
      </w:r>
      <w:r w:rsidRPr="00D30CBD">
        <w:tab/>
        <w:t>Воспитательная: воспитывать интерес к русскому языку, формировать гражданскую позицию, нравственное воспитание учащихся через осмысление исходного текста, предл</w:t>
      </w:r>
      <w:r w:rsidRPr="00D30CBD">
        <w:t>о</w:t>
      </w:r>
      <w:r w:rsidRPr="00D30CBD">
        <w:t>женного на уроке для реконструирования.</w:t>
      </w:r>
    </w:p>
    <w:p w:rsidR="00771ECB" w:rsidRPr="00D30CBD" w:rsidRDefault="00771ECB" w:rsidP="00771ECB">
      <w:pPr>
        <w:spacing w:line="360" w:lineRule="auto"/>
        <w:ind w:left="426"/>
        <w:jc w:val="both"/>
      </w:pPr>
      <w:r>
        <w:t xml:space="preserve">7. </w:t>
      </w:r>
      <w:r w:rsidRPr="00D30CBD">
        <w:t>В этих целях мне хотелось на уроке</w:t>
      </w:r>
    </w:p>
    <w:p w:rsidR="00771ECB" w:rsidRPr="00D30CBD" w:rsidRDefault="00771ECB" w:rsidP="00771ECB">
      <w:pPr>
        <w:pStyle w:val="a5"/>
        <w:numPr>
          <w:ilvl w:val="0"/>
          <w:numId w:val="12"/>
        </w:numPr>
        <w:tabs>
          <w:tab w:val="left" w:pos="0"/>
          <w:tab w:val="left" w:pos="142"/>
          <w:tab w:val="left" w:pos="567"/>
        </w:tabs>
        <w:spacing w:line="360" w:lineRule="auto"/>
        <w:ind w:left="426"/>
        <w:jc w:val="both"/>
      </w:pPr>
      <w:r w:rsidRPr="00D30CBD">
        <w:t>проверить не только объем и качество усвоения материала, но и глубину осознанности, ум</w:t>
      </w:r>
      <w:r w:rsidRPr="00D30CBD">
        <w:t>е</w:t>
      </w:r>
      <w:r w:rsidRPr="00D30CBD">
        <w:t>ние использовать полученные знания на практике;</w:t>
      </w:r>
    </w:p>
    <w:p w:rsidR="00771ECB" w:rsidRPr="00D30CBD" w:rsidRDefault="00771ECB" w:rsidP="00771ECB">
      <w:pPr>
        <w:pStyle w:val="a5"/>
        <w:numPr>
          <w:ilvl w:val="0"/>
          <w:numId w:val="12"/>
        </w:numPr>
        <w:tabs>
          <w:tab w:val="left" w:pos="0"/>
          <w:tab w:val="left" w:pos="567"/>
        </w:tabs>
        <w:spacing w:line="360" w:lineRule="auto"/>
        <w:ind w:left="426"/>
        <w:jc w:val="both"/>
      </w:pPr>
      <w:r w:rsidRPr="00D30CBD">
        <w:t>повторить и углубить знания учащихся по теме, организуя индивидуальную работу, фро</w:t>
      </w:r>
      <w:r w:rsidRPr="00D30CBD">
        <w:t>н</w:t>
      </w:r>
      <w:r w:rsidRPr="00D30CBD">
        <w:t xml:space="preserve">тальную беседу; </w:t>
      </w:r>
    </w:p>
    <w:p w:rsidR="00771ECB" w:rsidRPr="00D30CBD" w:rsidRDefault="00771ECB" w:rsidP="00771ECB">
      <w:pPr>
        <w:pStyle w:val="a5"/>
        <w:numPr>
          <w:ilvl w:val="0"/>
          <w:numId w:val="12"/>
        </w:numPr>
        <w:tabs>
          <w:tab w:val="left" w:pos="0"/>
          <w:tab w:val="left" w:pos="567"/>
          <w:tab w:val="left" w:pos="993"/>
        </w:tabs>
        <w:spacing w:line="360" w:lineRule="auto"/>
        <w:ind w:left="426"/>
        <w:jc w:val="both"/>
      </w:pPr>
      <w:r w:rsidRPr="00D30CBD">
        <w:t xml:space="preserve">с  помощью выполнения практических заданий,  корректировать пробелы в ЗУН учащихся, с помощью заданий выявить типичные ошибки; </w:t>
      </w:r>
    </w:p>
    <w:p w:rsidR="00771ECB" w:rsidRPr="00D30CBD" w:rsidRDefault="00771ECB" w:rsidP="00771ECB">
      <w:pPr>
        <w:pStyle w:val="a5"/>
        <w:numPr>
          <w:ilvl w:val="0"/>
          <w:numId w:val="12"/>
        </w:numPr>
        <w:tabs>
          <w:tab w:val="left" w:pos="0"/>
          <w:tab w:val="left" w:pos="567"/>
          <w:tab w:val="left" w:pos="709"/>
        </w:tabs>
        <w:spacing w:line="360" w:lineRule="auto"/>
        <w:ind w:left="426"/>
        <w:jc w:val="both"/>
      </w:pPr>
      <w:r w:rsidRPr="00D30CBD">
        <w:t>используя ЦОР, повысить мотивацию к изучению данной темы и к предмету в целом.</w:t>
      </w:r>
    </w:p>
    <w:p w:rsidR="00771ECB" w:rsidRDefault="00771ECB" w:rsidP="00771ECB">
      <w:pPr>
        <w:pStyle w:val="a5"/>
        <w:numPr>
          <w:ilvl w:val="0"/>
          <w:numId w:val="11"/>
        </w:numPr>
        <w:tabs>
          <w:tab w:val="left" w:pos="426"/>
          <w:tab w:val="left" w:pos="1276"/>
        </w:tabs>
        <w:spacing w:line="360" w:lineRule="auto"/>
        <w:ind w:left="426"/>
        <w:jc w:val="both"/>
      </w:pPr>
      <w:r w:rsidRPr="00D30CBD">
        <w:t>Для реализации данных целей и задач была выбрана форма урока, сочетающая индивидуал</w:t>
      </w:r>
      <w:r w:rsidRPr="00D30CBD">
        <w:t>ь</w:t>
      </w:r>
      <w:r w:rsidRPr="00D30CBD">
        <w:t>ную и фронтальную работы, самостоятельную и групповую, теоретический опрос и практич</w:t>
      </w:r>
      <w:r w:rsidRPr="00D30CBD">
        <w:t>е</w:t>
      </w:r>
      <w:r w:rsidRPr="00D30CBD">
        <w:t xml:space="preserve">ские задания. Был предложен исходный текст «Прощание с Пушкиным» (по А.Новикову), формирующий положительное отношение к нравственной категории сострадания, дающий </w:t>
      </w:r>
      <w:r w:rsidRPr="00D30CBD">
        <w:lastRenderedPageBreak/>
        <w:t>пример яркой и выразительной художественной речи, мотивирующий на создание не менее интересного для читателей текста в жанре репортажа. Вопросы задавались с учетом возра</w:t>
      </w:r>
      <w:r w:rsidRPr="00D30CBD">
        <w:t>с</w:t>
      </w:r>
      <w:r w:rsidRPr="00D30CBD">
        <w:t>тных и индивидуальных особенностей. Побуждаемые   к ответам на них, учащиеся системат</w:t>
      </w:r>
      <w:r w:rsidRPr="00D30CBD">
        <w:t>и</w:t>
      </w:r>
      <w:r w:rsidRPr="00D30CBD">
        <w:t>зировали свои знания, совершенствовали умения, устраняли пробелы в знаниях.</w:t>
      </w:r>
    </w:p>
    <w:p w:rsidR="00771ECB" w:rsidRDefault="00771ECB" w:rsidP="00771ECB">
      <w:pPr>
        <w:pStyle w:val="a5"/>
        <w:numPr>
          <w:ilvl w:val="0"/>
          <w:numId w:val="11"/>
        </w:numPr>
        <w:tabs>
          <w:tab w:val="left" w:pos="993"/>
        </w:tabs>
        <w:spacing w:line="360" w:lineRule="auto"/>
        <w:ind w:left="426"/>
        <w:jc w:val="both"/>
      </w:pPr>
      <w:r w:rsidRPr="00D30CBD">
        <w:t>Вопросы, требующие теоретических ответов, постоянно сочетались с практическими задани</w:t>
      </w:r>
      <w:r w:rsidRPr="00D30CBD">
        <w:t>я</w:t>
      </w:r>
      <w:r w:rsidRPr="00D30CBD">
        <w:t>ми, что обеспечивало тесную связь теории с практикой.</w:t>
      </w:r>
    </w:p>
    <w:p w:rsidR="00771ECB" w:rsidRPr="00D30CBD" w:rsidRDefault="00771ECB" w:rsidP="00771ECB">
      <w:pPr>
        <w:pStyle w:val="a5"/>
        <w:numPr>
          <w:ilvl w:val="0"/>
          <w:numId w:val="11"/>
        </w:numPr>
        <w:tabs>
          <w:tab w:val="left" w:pos="284"/>
          <w:tab w:val="left" w:pos="1134"/>
          <w:tab w:val="left" w:pos="1276"/>
          <w:tab w:val="left" w:pos="1418"/>
        </w:tabs>
        <w:spacing w:line="360" w:lineRule="auto"/>
        <w:ind w:left="426"/>
        <w:jc w:val="both"/>
      </w:pPr>
      <w:r w:rsidRPr="00D30CBD">
        <w:t>Выбор отдельных, но ведущих особенностей жанра репортажа (время глагола, кадрирова</w:t>
      </w:r>
      <w:r w:rsidRPr="00D30CBD">
        <w:t>н</w:t>
      </w:r>
      <w:r w:rsidRPr="00D30CBD">
        <w:t>ность изображаемого и др.), с которыми работали учащиеся, позволило сократить время в</w:t>
      </w:r>
      <w:r w:rsidRPr="00D30CBD">
        <w:t>ы</w:t>
      </w:r>
      <w:r w:rsidRPr="00D30CBD">
        <w:t xml:space="preserve">полнения практической работы и дало возможность учащимся «узнавать эти особенности в лицо». </w:t>
      </w:r>
    </w:p>
    <w:p w:rsidR="00771ECB" w:rsidRPr="00D30CBD" w:rsidRDefault="00771ECB" w:rsidP="00771ECB">
      <w:pPr>
        <w:pStyle w:val="a5"/>
        <w:numPr>
          <w:ilvl w:val="0"/>
          <w:numId w:val="11"/>
        </w:numPr>
        <w:tabs>
          <w:tab w:val="left" w:pos="1276"/>
        </w:tabs>
        <w:spacing w:line="360" w:lineRule="auto"/>
        <w:ind w:left="426"/>
        <w:jc w:val="both"/>
      </w:pPr>
      <w:r w:rsidRPr="00D30CBD">
        <w:t>Представление каждому учащемуся печатного исходного текста (раздаточного материала) с 1,5 интервалом обеспечило возможность прямой  «правки текста» без дополнительных зап</w:t>
      </w:r>
      <w:r w:rsidRPr="00D30CBD">
        <w:t>и</w:t>
      </w:r>
      <w:r w:rsidRPr="00D30CBD">
        <w:t xml:space="preserve">сей. </w:t>
      </w:r>
    </w:p>
    <w:p w:rsidR="00771ECB" w:rsidRPr="00D30CBD" w:rsidRDefault="00771ECB" w:rsidP="00771ECB">
      <w:pPr>
        <w:pStyle w:val="a5"/>
        <w:numPr>
          <w:ilvl w:val="0"/>
          <w:numId w:val="11"/>
        </w:numPr>
        <w:spacing w:line="360" w:lineRule="auto"/>
        <w:ind w:left="426"/>
        <w:jc w:val="both"/>
      </w:pPr>
      <w:r w:rsidRPr="00D30CBD">
        <w:t xml:space="preserve">Учащиеся работали заинтересованно, на уроке был благоприятный психологический климат. Из 12 учащихся получили «5» - 6 чел., «4» - 6 чел. </w:t>
      </w:r>
    </w:p>
    <w:p w:rsidR="00771ECB" w:rsidRPr="00D30CBD" w:rsidRDefault="00771ECB" w:rsidP="00771ECB">
      <w:pPr>
        <w:pStyle w:val="a5"/>
        <w:numPr>
          <w:ilvl w:val="0"/>
          <w:numId w:val="11"/>
        </w:numPr>
        <w:spacing w:line="360" w:lineRule="auto"/>
        <w:ind w:left="426"/>
        <w:jc w:val="both"/>
      </w:pPr>
      <w:r w:rsidRPr="00D30CBD">
        <w:t>Домашнее задание было дифференцированным и представлено на экране:</w:t>
      </w:r>
    </w:p>
    <w:p w:rsidR="00771ECB" w:rsidRPr="00D30CBD" w:rsidRDefault="00771ECB" w:rsidP="00771ECB">
      <w:pPr>
        <w:pStyle w:val="a5"/>
        <w:numPr>
          <w:ilvl w:val="0"/>
          <w:numId w:val="13"/>
        </w:numPr>
        <w:tabs>
          <w:tab w:val="left" w:pos="851"/>
        </w:tabs>
        <w:spacing w:line="360" w:lineRule="auto"/>
        <w:ind w:left="426"/>
        <w:jc w:val="both"/>
      </w:pPr>
      <w:r w:rsidRPr="00D30CBD">
        <w:t xml:space="preserve">записать получившийся текст в тетради по развитию речи, </w:t>
      </w:r>
    </w:p>
    <w:p w:rsidR="00771ECB" w:rsidRPr="00D30CBD" w:rsidRDefault="00771ECB" w:rsidP="00771ECB">
      <w:pPr>
        <w:pStyle w:val="a5"/>
        <w:numPr>
          <w:ilvl w:val="0"/>
          <w:numId w:val="13"/>
        </w:numPr>
        <w:spacing w:line="360" w:lineRule="auto"/>
        <w:ind w:left="426"/>
        <w:jc w:val="both"/>
      </w:pPr>
      <w:r w:rsidRPr="00D30CBD">
        <w:t xml:space="preserve">перестроить текст упр. 133 в учебнике (или подобранный самостоятельно) в яркий репортаж, </w:t>
      </w:r>
    </w:p>
    <w:p w:rsidR="00771ECB" w:rsidRPr="00D30CBD" w:rsidRDefault="00771ECB" w:rsidP="00771ECB">
      <w:pPr>
        <w:pStyle w:val="a5"/>
        <w:numPr>
          <w:ilvl w:val="0"/>
          <w:numId w:val="13"/>
        </w:numPr>
        <w:spacing w:line="360" w:lineRule="auto"/>
        <w:ind w:left="426"/>
        <w:jc w:val="both"/>
      </w:pPr>
      <w:r w:rsidRPr="00D30CBD">
        <w:t xml:space="preserve">создать свой репортаж о посещении музея И.И.Шварца или об экскурсии в Храм Спаса на Крови, на которых учащиеся побывали недавно. </w:t>
      </w:r>
    </w:p>
    <w:p w:rsidR="00771ECB" w:rsidRPr="00D30CBD" w:rsidRDefault="00771ECB" w:rsidP="00771ECB">
      <w:pPr>
        <w:spacing w:line="360" w:lineRule="auto"/>
        <w:ind w:left="426"/>
        <w:jc w:val="both"/>
      </w:pPr>
      <w:r w:rsidRPr="00D30CBD">
        <w:t>Большинство учащихся по разным мотивам выбрали первое задание</w:t>
      </w:r>
      <w:r>
        <w:t>,</w:t>
      </w:r>
      <w:r w:rsidRPr="00D30CBD">
        <w:t xml:space="preserve"> 1 – второе, 2 – третье</w:t>
      </w:r>
      <w:r>
        <w:t xml:space="preserve">.  </w:t>
      </w:r>
    </w:p>
    <w:p w:rsidR="00771ECB" w:rsidRDefault="00771ECB" w:rsidP="00771ECB">
      <w:pPr>
        <w:pStyle w:val="a5"/>
        <w:numPr>
          <w:ilvl w:val="0"/>
          <w:numId w:val="11"/>
        </w:numPr>
        <w:tabs>
          <w:tab w:val="left" w:pos="426"/>
        </w:tabs>
        <w:spacing w:line="360" w:lineRule="auto"/>
        <w:ind w:left="57" w:hanging="57"/>
        <w:jc w:val="both"/>
      </w:pPr>
      <w:r w:rsidRPr="00D30CBD">
        <w:t>Все планируемое  реализовано в полном объеме.</w:t>
      </w:r>
    </w:p>
    <w:p w:rsidR="00771ECB" w:rsidRDefault="00771ECB" w:rsidP="00415BEA">
      <w:pPr>
        <w:spacing w:line="360" w:lineRule="auto"/>
        <w:ind w:firstLine="709"/>
        <w:jc w:val="both"/>
        <w:sectPr w:rsidR="00771ECB" w:rsidSect="00771ECB">
          <w:pgSz w:w="11906" w:h="16838"/>
          <w:pgMar w:top="1134" w:right="567" w:bottom="1134" w:left="1134" w:header="709" w:footer="680" w:gutter="0"/>
          <w:cols w:space="708"/>
          <w:docGrid w:linePitch="360"/>
        </w:sectPr>
      </w:pPr>
    </w:p>
    <w:p w:rsidR="00E45CD3" w:rsidRPr="009D01B4" w:rsidRDefault="00E45CD3" w:rsidP="00E45CD3">
      <w:pPr>
        <w:spacing w:line="360" w:lineRule="auto"/>
        <w:ind w:firstLine="709"/>
        <w:jc w:val="both"/>
        <w:rPr>
          <w:b/>
        </w:rPr>
      </w:pPr>
      <w:r w:rsidRPr="00C13278">
        <w:rPr>
          <w:b/>
          <w:bCs/>
        </w:rPr>
        <w:lastRenderedPageBreak/>
        <w:t>Технологическая карта урока</w:t>
      </w:r>
      <w:r>
        <w:rPr>
          <w:b/>
          <w:bCs/>
        </w:rPr>
        <w:t xml:space="preserve"> </w:t>
      </w:r>
      <w:r w:rsidRPr="009D01B4">
        <w:rPr>
          <w:b/>
          <w:bCs/>
        </w:rPr>
        <w:t>«</w:t>
      </w:r>
      <w:r w:rsidRPr="009D01B4">
        <w:rPr>
          <w:b/>
        </w:rPr>
        <w:t>Практическая работа по созданию репортажа (на основе исходного текста – статьи)»</w:t>
      </w:r>
    </w:p>
    <w:p w:rsidR="00E45CD3" w:rsidRDefault="00E45CD3" w:rsidP="00E45CD3">
      <w:r w:rsidRPr="00C13278">
        <w:t>Ф.И.О.  Ковалевская Н.А.</w:t>
      </w:r>
      <w:r w:rsidRPr="00C13278">
        <w:br/>
        <w:t>Предмет:  русский язык</w:t>
      </w:r>
      <w:r>
        <w:t xml:space="preserve"> </w:t>
      </w:r>
    </w:p>
    <w:p w:rsidR="00E45CD3" w:rsidRPr="00C13278" w:rsidRDefault="00E45CD3" w:rsidP="00E45CD3">
      <w:r w:rsidRPr="00C13278">
        <w:t>Класс:  8</w:t>
      </w:r>
      <w:r w:rsidRPr="00C13278">
        <w:br/>
        <w:t>Тип урока:</w:t>
      </w:r>
      <w:r w:rsidRPr="00C13278">
        <w:rPr>
          <w:rFonts w:ascii="Times" w:hAnsi="Times" w:cs="Times"/>
          <w:b/>
          <w:bCs/>
          <w:sz w:val="28"/>
          <w:szCs w:val="28"/>
        </w:rPr>
        <w:t xml:space="preserve"> </w:t>
      </w:r>
      <w:r w:rsidRPr="00C13278">
        <w:rPr>
          <w:rFonts w:ascii="Times" w:hAnsi="Times" w:cs="Times"/>
          <w:bCs/>
        </w:rPr>
        <w:t>урок комплексного применения знаний и умений (урок закрепления)</w:t>
      </w:r>
    </w:p>
    <w:tbl>
      <w:tblPr>
        <w:tblStyle w:val="af4"/>
        <w:tblW w:w="15559" w:type="dxa"/>
        <w:tblLook w:val="04A0"/>
      </w:tblPr>
      <w:tblGrid>
        <w:gridCol w:w="1939"/>
        <w:gridCol w:w="13620"/>
      </w:tblGrid>
      <w:tr w:rsidR="00E45CD3" w:rsidRPr="00770032" w:rsidTr="00E45CD3">
        <w:tc>
          <w:tcPr>
            <w:tcW w:w="1939" w:type="dxa"/>
            <w:hideMark/>
          </w:tcPr>
          <w:p w:rsidR="00E45CD3" w:rsidRPr="00770032" w:rsidRDefault="00E45CD3" w:rsidP="00527DCE">
            <w:r w:rsidRPr="00770032">
              <w:t>Тема</w:t>
            </w:r>
          </w:p>
        </w:tc>
        <w:tc>
          <w:tcPr>
            <w:tcW w:w="13620" w:type="dxa"/>
            <w:hideMark/>
          </w:tcPr>
          <w:p w:rsidR="00E45CD3" w:rsidRPr="00770032" w:rsidRDefault="00E45CD3" w:rsidP="00527DCE">
            <w:r w:rsidRPr="00770032">
              <w:t> </w:t>
            </w:r>
            <w:r>
              <w:t>Практическая работа по созданию репортажа (на основе исходного текста – статьи)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Pr="00770032" w:rsidRDefault="00E45CD3" w:rsidP="00527DCE">
            <w:r w:rsidRPr="00770032">
              <w:t>Цель</w:t>
            </w:r>
          </w:p>
        </w:tc>
        <w:tc>
          <w:tcPr>
            <w:tcW w:w="13620" w:type="dxa"/>
            <w:hideMark/>
          </w:tcPr>
          <w:p w:rsidR="00E45CD3" w:rsidRDefault="00E45CD3" w:rsidP="00527DCE">
            <w:r w:rsidRPr="00770032">
              <w:t> </w:t>
            </w:r>
            <w:r>
              <w:t>Ученик научится отличать репортаж от других жанров публицистики, реконструировать текст в репортаж.</w:t>
            </w:r>
          </w:p>
          <w:p w:rsidR="00E45CD3" w:rsidRPr="00770032" w:rsidRDefault="00E45CD3" w:rsidP="00527DCE">
            <w:r>
              <w:t>Ученик получит возможность научиться создавать репортаж.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Pr="00770032" w:rsidRDefault="00E45CD3" w:rsidP="00527DCE">
            <w:r w:rsidRPr="00770032">
              <w:t>Задачи</w:t>
            </w:r>
          </w:p>
        </w:tc>
        <w:tc>
          <w:tcPr>
            <w:tcW w:w="13620" w:type="dxa"/>
            <w:hideMark/>
          </w:tcPr>
          <w:p w:rsidR="00E45CD3" w:rsidRPr="00111B7A" w:rsidRDefault="00E45CD3" w:rsidP="00527DCE">
            <w:pPr>
              <w:rPr>
                <w:rFonts w:cs="Tahoma"/>
              </w:rPr>
            </w:pPr>
            <w:r w:rsidRPr="00C13278">
              <w:rPr>
                <w:b/>
              </w:rPr>
              <w:t>Образовательные:</w:t>
            </w:r>
            <w:r w:rsidRPr="00111B7A">
              <w:rPr>
                <w:rFonts w:cs="Tahoma"/>
              </w:rPr>
              <w:t xml:space="preserve"> формировать умение читать</w:t>
            </w:r>
            <w:r>
              <w:rPr>
                <w:rFonts w:cs="Tahoma"/>
              </w:rPr>
              <w:t>,</w:t>
            </w:r>
            <w:r w:rsidRPr="00111B7A">
              <w:rPr>
                <w:rFonts w:cs="Tahoma"/>
              </w:rPr>
              <w:t xml:space="preserve"> понимать</w:t>
            </w:r>
            <w:r>
              <w:rPr>
                <w:rFonts w:cs="Tahoma"/>
              </w:rPr>
              <w:t xml:space="preserve"> и создавать</w:t>
            </w:r>
            <w:r w:rsidRPr="00111B7A">
              <w:rPr>
                <w:rFonts w:cs="Tahoma"/>
              </w:rPr>
              <w:t xml:space="preserve"> текст, определять авторский замысел, </w:t>
            </w:r>
            <w:r>
              <w:rPr>
                <w:rFonts w:cs="Tahoma"/>
              </w:rPr>
              <w:t>применять</w:t>
            </w:r>
            <w:r w:rsidRPr="00111B7A">
              <w:rPr>
                <w:rFonts w:cs="Tahoma"/>
              </w:rPr>
              <w:t xml:space="preserve"> те худ</w:t>
            </w:r>
            <w:r w:rsidRPr="00111B7A">
              <w:rPr>
                <w:rFonts w:cs="Tahoma"/>
              </w:rPr>
              <w:t>о</w:t>
            </w:r>
            <w:r w:rsidRPr="00111B7A">
              <w:rPr>
                <w:rFonts w:cs="Tahoma"/>
              </w:rPr>
              <w:t>жественные приемы и средства, при помощи которых автор достигает реализации своего замысла.</w:t>
            </w:r>
          </w:p>
          <w:p w:rsidR="00E45CD3" w:rsidRPr="00111B7A" w:rsidRDefault="00E45CD3" w:rsidP="00527DCE">
            <w:pPr>
              <w:rPr>
                <w:rFonts w:cs="Tahoma"/>
              </w:rPr>
            </w:pPr>
            <w:r w:rsidRPr="00C13278">
              <w:rPr>
                <w:b/>
              </w:rPr>
              <w:t>Развивающие:</w:t>
            </w:r>
            <w:r>
              <w:t xml:space="preserve"> </w:t>
            </w:r>
            <w:r w:rsidRPr="00111B7A">
              <w:rPr>
                <w:rFonts w:cs="Tahoma"/>
              </w:rPr>
              <w:t>развивать умение строить высказывание с учетом существующих норм русского языка, способствовать развитию речи учащихся, развивать логическое мышление и речь учащихся, расширять кругозор</w:t>
            </w:r>
            <w:r>
              <w:rPr>
                <w:rFonts w:cs="Tahoma"/>
              </w:rPr>
              <w:t>, реконструировать статью, сочинение в репортаж.</w:t>
            </w:r>
            <w:r w:rsidRPr="00111B7A">
              <w:rPr>
                <w:rFonts w:cs="Tahoma"/>
              </w:rPr>
              <w:t xml:space="preserve"> </w:t>
            </w:r>
          </w:p>
          <w:p w:rsidR="00E45CD3" w:rsidRPr="00770032" w:rsidRDefault="00E45CD3" w:rsidP="00527DCE">
            <w:r w:rsidRPr="00C13278">
              <w:rPr>
                <w:b/>
              </w:rPr>
              <w:t>Воспитательные:</w:t>
            </w:r>
            <w:r>
              <w:t xml:space="preserve"> </w:t>
            </w:r>
            <w:r w:rsidRPr="00111B7A">
              <w:rPr>
                <w:rFonts w:cs="Tahoma"/>
              </w:rPr>
              <w:t>воспитание интереса к русскому языку, формирование гражданской позиции, нравственное воспитание уч</w:t>
            </w:r>
            <w:r w:rsidRPr="00111B7A">
              <w:rPr>
                <w:rFonts w:cs="Tahoma"/>
              </w:rPr>
              <w:t>а</w:t>
            </w:r>
            <w:r w:rsidRPr="00111B7A">
              <w:rPr>
                <w:rFonts w:cs="Tahoma"/>
              </w:rPr>
              <w:t xml:space="preserve">щихся через осмысление </w:t>
            </w:r>
            <w:r>
              <w:rPr>
                <w:rFonts w:cs="Tahoma"/>
              </w:rPr>
              <w:t>исходного текста, предложенного</w:t>
            </w:r>
            <w:r w:rsidRPr="00111B7A">
              <w:rPr>
                <w:rFonts w:cs="Tahoma"/>
              </w:rPr>
              <w:t xml:space="preserve"> на уроке для </w:t>
            </w:r>
            <w:r>
              <w:rPr>
                <w:rFonts w:cs="Tahoma"/>
              </w:rPr>
              <w:t>реконструирования.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Pr="00770032" w:rsidRDefault="00E45CD3" w:rsidP="00527DCE">
            <w:r w:rsidRPr="00770032">
              <w:t>УУД</w:t>
            </w:r>
          </w:p>
        </w:tc>
        <w:tc>
          <w:tcPr>
            <w:tcW w:w="13620" w:type="dxa"/>
            <w:hideMark/>
          </w:tcPr>
          <w:p w:rsidR="00E45CD3" w:rsidRDefault="00E45CD3" w:rsidP="00527DCE">
            <w:r w:rsidRPr="000A0EA5">
              <w:rPr>
                <w:b/>
              </w:rPr>
              <w:t>Личностные</w:t>
            </w:r>
            <w:r>
              <w:rPr>
                <w:b/>
              </w:rPr>
              <w:t xml:space="preserve"> </w:t>
            </w:r>
            <w:r w:rsidRPr="000A0EA5">
              <w:rPr>
                <w:b/>
              </w:rPr>
              <w:t>УУД:</w:t>
            </w:r>
            <w:r>
              <w:t xml:space="preserve"> Формировать учебно-познавательный интерес к новому материалу и способам решения новой учебной зад</w:t>
            </w:r>
            <w:r>
              <w:t>а</w:t>
            </w:r>
            <w:r>
              <w:t xml:space="preserve">чи. Формировать эстетические чувства, в том числе чувство сострадания и  яркого слова, стремление к аккуратному, красивому письму. </w:t>
            </w:r>
            <w:r w:rsidRPr="000A0EA5">
              <w:t>Формировать стремление к соблюдению этически-моральных норм, к пониманию других людей, к проявлению добра и уважения к ним. Формировать  умение соотносить результат действия с поставленной целью и выражать их в речи</w:t>
            </w:r>
            <w:r>
              <w:t xml:space="preserve">. </w:t>
            </w:r>
            <w:r w:rsidRPr="000A0EA5">
              <w:t>Формировать готовность целенаправленно использовать знания, умения, навыки в учебной деятельности и в повседневной жизни.</w:t>
            </w:r>
          </w:p>
          <w:p w:rsidR="00E45CD3" w:rsidRPr="000A0EA5" w:rsidRDefault="00E45CD3" w:rsidP="00527DCE">
            <w:r w:rsidRPr="000A0EA5">
              <w:rPr>
                <w:b/>
              </w:rPr>
              <w:t>Регулятивные УУД:</w:t>
            </w:r>
            <w:r>
              <w:rPr>
                <w:sz w:val="28"/>
                <w:szCs w:val="28"/>
              </w:rPr>
              <w:t xml:space="preserve"> </w:t>
            </w:r>
            <w:r w:rsidRPr="000A0EA5">
              <w:t>Принимать и сохранять учебную задачу и активно включаться в деятельность, направленную на ее реш</w:t>
            </w:r>
            <w:r w:rsidRPr="000A0EA5">
              <w:t>е</w:t>
            </w:r>
            <w:r w:rsidRPr="000A0EA5">
              <w:t>ние в сотрудничестве с учителем и одноклассниками. Различать способ и результат действия. Вносить необходимые коррективы в действия после его завершения на основе его оценки и учета характера сделанных ошибок.</w:t>
            </w:r>
          </w:p>
          <w:p w:rsidR="00E45CD3" w:rsidRPr="000A0EA5" w:rsidRDefault="00E45CD3" w:rsidP="00527DCE">
            <w:r w:rsidRPr="000A0EA5">
              <w:rPr>
                <w:b/>
              </w:rPr>
              <w:t>Коммуникативные УУД:</w:t>
            </w:r>
            <w:r w:rsidRPr="000A0EA5">
              <w:rPr>
                <w:b/>
                <w:sz w:val="28"/>
                <w:szCs w:val="28"/>
              </w:rPr>
              <w:t xml:space="preserve"> </w:t>
            </w:r>
            <w:r w:rsidRPr="000A0EA5">
              <w:t>Читать и слушать, извлекая нужную информацию, критически оценивать ее, соотносить с имеющими знаниями, опытом. осуществлять анализ, синтез, аналогию, сравнение, классификацию, обобщение. Пользоваться различными видами чтения: изучающим, поисковым и т.д. выполнять логические действия с материалом</w:t>
            </w:r>
          </w:p>
          <w:p w:rsidR="00E45CD3" w:rsidRPr="00770032" w:rsidRDefault="00E45CD3" w:rsidP="00527DCE">
            <w:r w:rsidRPr="000A0EA5">
              <w:rPr>
                <w:b/>
              </w:rPr>
              <w:t>Познавательные УУД:</w:t>
            </w:r>
            <w:r>
              <w:rPr>
                <w:sz w:val="28"/>
                <w:szCs w:val="28"/>
              </w:rPr>
              <w:t xml:space="preserve"> </w:t>
            </w:r>
            <w:r w:rsidRPr="000A0EA5">
              <w:t>Участвовать в диалоге, в общей беседе, выполняя принятые нормы речевого поведения, культуры речи. вступать в учебное сотрудничество с учителем и одноклассниками, осуществлять совместную деятельность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Pr="00770032" w:rsidRDefault="00E45CD3" w:rsidP="00527DCE">
            <w:r w:rsidRPr="00770032">
              <w:t>Планируемые результаты</w:t>
            </w:r>
          </w:p>
        </w:tc>
        <w:tc>
          <w:tcPr>
            <w:tcW w:w="13620" w:type="dxa"/>
            <w:hideMark/>
          </w:tcPr>
          <w:p w:rsidR="00E45CD3" w:rsidRPr="00770032" w:rsidRDefault="00E45CD3" w:rsidP="00527DCE">
            <w:r w:rsidRPr="002207B1">
              <w:rPr>
                <w:b/>
              </w:rPr>
              <w:t>Предметные:</w:t>
            </w:r>
            <w:r>
              <w:t xml:space="preserve"> </w:t>
            </w:r>
            <w:r w:rsidRPr="00111B7A">
              <w:rPr>
                <w:rFonts w:cs="Tahoma"/>
              </w:rPr>
              <w:t>читать</w:t>
            </w:r>
            <w:r>
              <w:rPr>
                <w:rFonts w:cs="Tahoma"/>
              </w:rPr>
              <w:t>,</w:t>
            </w:r>
            <w:r w:rsidRPr="00111B7A">
              <w:rPr>
                <w:rFonts w:cs="Tahoma"/>
              </w:rPr>
              <w:t xml:space="preserve"> понимать</w:t>
            </w:r>
            <w:r>
              <w:rPr>
                <w:rFonts w:cs="Tahoma"/>
              </w:rPr>
              <w:t xml:space="preserve"> и создавать текст с</w:t>
            </w:r>
            <w:r w:rsidRPr="00111B7A">
              <w:rPr>
                <w:rFonts w:cs="Tahoma"/>
              </w:rPr>
              <w:t xml:space="preserve"> определ</w:t>
            </w:r>
            <w:r>
              <w:rPr>
                <w:rFonts w:cs="Tahoma"/>
              </w:rPr>
              <w:t xml:space="preserve">ённым </w:t>
            </w:r>
            <w:r w:rsidRPr="00111B7A">
              <w:rPr>
                <w:rFonts w:cs="Tahoma"/>
              </w:rPr>
              <w:t>авторски</w:t>
            </w:r>
            <w:r>
              <w:rPr>
                <w:rFonts w:cs="Tahoma"/>
              </w:rPr>
              <w:t>м</w:t>
            </w:r>
            <w:r w:rsidRPr="00111B7A">
              <w:rPr>
                <w:rFonts w:cs="Tahoma"/>
              </w:rPr>
              <w:t xml:space="preserve"> замыс</w:t>
            </w:r>
            <w:r>
              <w:rPr>
                <w:rFonts w:cs="Tahoma"/>
              </w:rPr>
              <w:t>лом; применять</w:t>
            </w:r>
            <w:r w:rsidRPr="00111B7A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необходимые</w:t>
            </w:r>
            <w:r w:rsidRPr="00111B7A">
              <w:rPr>
                <w:rFonts w:cs="Tahoma"/>
              </w:rPr>
              <w:t xml:space="preserve"> художестве</w:t>
            </w:r>
            <w:r w:rsidRPr="00111B7A">
              <w:rPr>
                <w:rFonts w:cs="Tahoma"/>
              </w:rPr>
              <w:t>н</w:t>
            </w:r>
            <w:r w:rsidRPr="00111B7A">
              <w:rPr>
                <w:rFonts w:cs="Tahoma"/>
              </w:rPr>
              <w:t>ные приемы и средства</w:t>
            </w:r>
            <w:r>
              <w:rPr>
                <w:rFonts w:cs="Tahoma"/>
              </w:rPr>
              <w:t xml:space="preserve"> для создания репортажа</w:t>
            </w:r>
          </w:p>
          <w:p w:rsidR="00E45CD3" w:rsidRPr="00770032" w:rsidRDefault="00E45CD3" w:rsidP="00527DCE">
            <w:r w:rsidRPr="00770032">
              <w:t>Знать</w:t>
            </w:r>
            <w:r>
              <w:t>: публицистический стиль речи, различие между статьёй и репортажем.</w:t>
            </w:r>
          </w:p>
          <w:p w:rsidR="00E45CD3" w:rsidRPr="00770032" w:rsidRDefault="00E45CD3" w:rsidP="00527DCE">
            <w:r w:rsidRPr="00770032">
              <w:t>Уметь</w:t>
            </w:r>
            <w:r>
              <w:t xml:space="preserve">: </w:t>
            </w:r>
            <w:r w:rsidRPr="00111B7A">
              <w:rPr>
                <w:rFonts w:cs="Tahoma"/>
              </w:rPr>
              <w:t xml:space="preserve"> осознанн</w:t>
            </w:r>
            <w:r>
              <w:rPr>
                <w:rFonts w:cs="Tahoma"/>
              </w:rPr>
              <w:t xml:space="preserve">о </w:t>
            </w:r>
            <w:r w:rsidRPr="00111B7A">
              <w:rPr>
                <w:rFonts w:cs="Tahoma"/>
              </w:rPr>
              <w:t>использовать полученные знания на практике</w:t>
            </w:r>
            <w:r>
              <w:rPr>
                <w:rFonts w:cs="Tahoma"/>
              </w:rPr>
              <w:t xml:space="preserve">, </w:t>
            </w:r>
            <w:r>
              <w:t xml:space="preserve">чувствовать яркое слово. </w:t>
            </w:r>
          </w:p>
          <w:p w:rsidR="00E45CD3" w:rsidRPr="00770032" w:rsidRDefault="00E45CD3" w:rsidP="00527DCE">
            <w:r w:rsidRPr="002207B1">
              <w:rPr>
                <w:b/>
              </w:rPr>
              <w:t>Личностные:</w:t>
            </w:r>
            <w:r>
              <w:t xml:space="preserve">  </w:t>
            </w:r>
            <w:r w:rsidRPr="000A0EA5">
              <w:t>целенаправленно использовать знания, умения, навыки в учебной деятельности и в повседневной жизни</w:t>
            </w:r>
            <w:r>
              <w:t>;</w:t>
            </w:r>
            <w:r w:rsidRPr="000A0EA5">
              <w:t xml:space="preserve"> собл</w:t>
            </w:r>
            <w:r w:rsidRPr="000A0EA5">
              <w:t>ю</w:t>
            </w:r>
            <w:r w:rsidRPr="000A0EA5">
              <w:t>д</w:t>
            </w:r>
            <w:r>
              <w:t>ать этически-моральные</w:t>
            </w:r>
            <w:r w:rsidRPr="000A0EA5">
              <w:t xml:space="preserve"> норм</w:t>
            </w:r>
            <w:r>
              <w:t xml:space="preserve">ы, </w:t>
            </w:r>
            <w:r w:rsidRPr="000A0EA5">
              <w:t>понимани</w:t>
            </w:r>
            <w:r>
              <w:t>е других людей, проявление</w:t>
            </w:r>
            <w:r w:rsidRPr="000A0EA5">
              <w:t xml:space="preserve"> добра и уважения к ним</w:t>
            </w:r>
            <w:r>
              <w:t>;</w:t>
            </w:r>
          </w:p>
          <w:p w:rsidR="00E45CD3" w:rsidRPr="00770032" w:rsidRDefault="00E45CD3" w:rsidP="00527DCE">
            <w:r w:rsidRPr="002207B1">
              <w:rPr>
                <w:b/>
              </w:rPr>
              <w:t>Метапредметные:</w:t>
            </w:r>
            <w:r>
              <w:t xml:space="preserve"> </w:t>
            </w:r>
            <w:r w:rsidRPr="000A0EA5">
              <w:t xml:space="preserve">Принимать и сохранять учебную задачу и активно включаться в деятельность, направленную на ее решение в </w:t>
            </w:r>
            <w:r w:rsidRPr="000A0EA5">
              <w:lastRenderedPageBreak/>
              <w:t>сотрудничестве с учителем и одноклассниками. Различать способ и результат действия. Вносить необходимые коррективы в де</w:t>
            </w:r>
            <w:r w:rsidRPr="000A0EA5">
              <w:t>й</w:t>
            </w:r>
            <w:r w:rsidRPr="000A0EA5">
              <w:t>ствия после его завершения на основе его оценки и учета характера сделанных ошибок.</w:t>
            </w:r>
            <w:r>
              <w:t xml:space="preserve"> </w:t>
            </w:r>
            <w:r w:rsidRPr="000A0EA5">
              <w:t>Читать и слушать, извлекая нужную и</w:t>
            </w:r>
            <w:r w:rsidRPr="000A0EA5">
              <w:t>н</w:t>
            </w:r>
            <w:r w:rsidRPr="000A0EA5">
              <w:t xml:space="preserve">формацию, критически оценивать ее, соотносить с имеющими знаниями, опытом. </w:t>
            </w:r>
            <w:r>
              <w:t>О</w:t>
            </w:r>
            <w:r w:rsidRPr="000A0EA5">
              <w:t>существлять анализ, синтез, аналогию, сра</w:t>
            </w:r>
            <w:r w:rsidRPr="000A0EA5">
              <w:t>в</w:t>
            </w:r>
            <w:r w:rsidRPr="000A0EA5">
              <w:t>нение, классификацию, обобщение.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Pr="00770032" w:rsidRDefault="00E45CD3" w:rsidP="00527DCE">
            <w:r w:rsidRPr="00770032">
              <w:lastRenderedPageBreak/>
              <w:t>Основные пон</w:t>
            </w:r>
            <w:r w:rsidRPr="00770032">
              <w:t>я</w:t>
            </w:r>
            <w:r w:rsidRPr="00770032">
              <w:t>тия</w:t>
            </w:r>
          </w:p>
        </w:tc>
        <w:tc>
          <w:tcPr>
            <w:tcW w:w="13620" w:type="dxa"/>
            <w:hideMark/>
          </w:tcPr>
          <w:p w:rsidR="00E45CD3" w:rsidRPr="00770032" w:rsidRDefault="00E45CD3" w:rsidP="00527DCE">
            <w:r w:rsidRPr="00770032">
              <w:t> </w:t>
            </w:r>
            <w:r>
              <w:t>публицистический стиль речи, типы речи, жанры публицистики: репортаж, статья, сострадание, реконструирование, эмоци</w:t>
            </w:r>
            <w:r>
              <w:t>о</w:t>
            </w:r>
            <w:r>
              <w:t>нальная окраска текста, выразительно-изобразительные средства, кадрированность текста, глаголы настоящего времени, безгл</w:t>
            </w:r>
            <w:r>
              <w:t>а</w:t>
            </w:r>
            <w:r>
              <w:t>гольные синтаксические конструкции, речи, яркая художественная деталь, символический образ.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Pr="00770032" w:rsidRDefault="00E45CD3" w:rsidP="00527DCE">
            <w:r w:rsidRPr="00770032">
              <w:t>Межпредметные связи</w:t>
            </w:r>
          </w:p>
        </w:tc>
        <w:tc>
          <w:tcPr>
            <w:tcW w:w="13620" w:type="dxa"/>
            <w:hideMark/>
          </w:tcPr>
          <w:p w:rsidR="00E45CD3" w:rsidRPr="00770032" w:rsidRDefault="00E45CD3" w:rsidP="00527DCE">
            <w:r w:rsidRPr="00770032">
              <w:t> </w:t>
            </w:r>
            <w:r>
              <w:t>литература, история, журналистика, психология общения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Default="00E45CD3" w:rsidP="00527DCE">
            <w:r w:rsidRPr="00770032">
              <w:t xml:space="preserve">Ресурсы: </w:t>
            </w:r>
          </w:p>
          <w:p w:rsidR="00E45CD3" w:rsidRDefault="00E45CD3" w:rsidP="00527DCE">
            <w:r w:rsidRPr="00770032">
              <w:t>основные</w:t>
            </w:r>
          </w:p>
          <w:p w:rsidR="00E45CD3" w:rsidRPr="00770032" w:rsidRDefault="00E45CD3" w:rsidP="00527DCE">
            <w:r w:rsidRPr="00770032">
              <w:t>дополнительные</w:t>
            </w:r>
          </w:p>
        </w:tc>
        <w:tc>
          <w:tcPr>
            <w:tcW w:w="13620" w:type="dxa"/>
            <w:hideMark/>
          </w:tcPr>
          <w:p w:rsidR="00E45CD3" w:rsidRDefault="00E45CD3" w:rsidP="00527DCE">
            <w:r w:rsidRPr="00770032">
              <w:t> </w:t>
            </w:r>
            <w:r>
              <w:t>раздаточный материал – текст с 1,5 интервалом «Прощание с Пушкиным»</w:t>
            </w:r>
          </w:p>
          <w:p w:rsidR="00E45CD3" w:rsidRDefault="00E45CD3" w:rsidP="00527DCE">
            <w:r>
              <w:t xml:space="preserve">домашнее задание - Советы юному репортёру, </w:t>
            </w:r>
          </w:p>
          <w:p w:rsidR="00E45CD3" w:rsidRPr="00770032" w:rsidRDefault="00E45CD3" w:rsidP="00527DCE">
            <w:r>
              <w:t>слайды «Языковые особенности репортажа», «Мои Советы юному репортёру» в презентации «Репортаж», параграф 21 учебника по русскому языку, слайд «Домашнее задание» к следующему уроку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Default="00E45CD3" w:rsidP="00527DCE"/>
          <w:p w:rsidR="00E45CD3" w:rsidRPr="00770032" w:rsidRDefault="00E45CD3" w:rsidP="00527DCE">
            <w:r w:rsidRPr="00770032">
              <w:t>Формы урока</w:t>
            </w:r>
          </w:p>
        </w:tc>
        <w:tc>
          <w:tcPr>
            <w:tcW w:w="13620" w:type="dxa"/>
            <w:hideMark/>
          </w:tcPr>
          <w:p w:rsidR="00E45CD3" w:rsidRPr="00770032" w:rsidRDefault="00E45CD3" w:rsidP="00527DCE">
            <w:r>
              <w:t xml:space="preserve">Ф - </w:t>
            </w:r>
            <w:r w:rsidRPr="00770032">
              <w:t>фронтальная, И – индивидуальная, П – парная</w:t>
            </w:r>
            <w:r>
              <w:t xml:space="preserve">  </w:t>
            </w:r>
          </w:p>
        </w:tc>
      </w:tr>
      <w:tr w:rsidR="00E45CD3" w:rsidRPr="00770032" w:rsidTr="00E45CD3">
        <w:tc>
          <w:tcPr>
            <w:tcW w:w="1939" w:type="dxa"/>
            <w:hideMark/>
          </w:tcPr>
          <w:p w:rsidR="00E45CD3" w:rsidRDefault="00E45CD3" w:rsidP="00527DCE"/>
          <w:p w:rsidR="00E45CD3" w:rsidRPr="00770032" w:rsidRDefault="00E45CD3" w:rsidP="00527DCE">
            <w:r w:rsidRPr="00770032">
              <w:t>Технологи</w:t>
            </w:r>
            <w:r>
              <w:t>и</w:t>
            </w:r>
          </w:p>
        </w:tc>
        <w:tc>
          <w:tcPr>
            <w:tcW w:w="13620" w:type="dxa"/>
            <w:hideMark/>
          </w:tcPr>
          <w:p w:rsidR="00E45CD3" w:rsidRPr="00770032" w:rsidRDefault="00E45CD3" w:rsidP="00527DCE">
            <w:r w:rsidRPr="00770032">
              <w:t> </w:t>
            </w:r>
            <w:r>
              <w:t>встречных усилий, коммуникативно - деятельностная, личностно - ориентированная</w:t>
            </w:r>
          </w:p>
        </w:tc>
      </w:tr>
    </w:tbl>
    <w:p w:rsidR="00E45CD3" w:rsidRDefault="00E45CD3" w:rsidP="00E45CD3">
      <w:pPr>
        <w:jc w:val="center"/>
      </w:pPr>
    </w:p>
    <w:p w:rsidR="00E45CD3" w:rsidRDefault="00E45CD3" w:rsidP="00E45CD3">
      <w:pPr>
        <w:jc w:val="center"/>
      </w:pPr>
      <w:r>
        <w:t>ХОД УРОКА</w:t>
      </w:r>
    </w:p>
    <w:tbl>
      <w:tblPr>
        <w:tblStyle w:val="af4"/>
        <w:tblW w:w="0" w:type="auto"/>
        <w:tblLayout w:type="fixed"/>
        <w:tblLook w:val="04A0"/>
      </w:tblPr>
      <w:tblGrid>
        <w:gridCol w:w="2093"/>
        <w:gridCol w:w="2854"/>
        <w:gridCol w:w="2565"/>
        <w:gridCol w:w="2189"/>
        <w:gridCol w:w="2236"/>
        <w:gridCol w:w="3649"/>
      </w:tblGrid>
      <w:tr w:rsidR="00E45CD3" w:rsidRPr="0010187A" w:rsidTr="00527DCE">
        <w:tc>
          <w:tcPr>
            <w:tcW w:w="2093" w:type="dxa"/>
            <w:vMerge w:val="restart"/>
            <w:hideMark/>
          </w:tcPr>
          <w:p w:rsidR="00E45CD3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Дидактическая</w:t>
            </w:r>
          </w:p>
          <w:p w:rsidR="00E45CD3" w:rsidRPr="0010187A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структура урока</w:t>
            </w:r>
          </w:p>
        </w:tc>
        <w:tc>
          <w:tcPr>
            <w:tcW w:w="2854" w:type="dxa"/>
            <w:vMerge w:val="restart"/>
            <w:hideMark/>
          </w:tcPr>
          <w:p w:rsidR="00E45CD3" w:rsidRDefault="00E45CD3" w:rsidP="00527DCE">
            <w:pPr>
              <w:ind w:left="90"/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Деятельность</w:t>
            </w:r>
          </w:p>
          <w:p w:rsidR="00E45CD3" w:rsidRPr="0010187A" w:rsidRDefault="00E45CD3" w:rsidP="00527DCE">
            <w:pPr>
              <w:ind w:left="90"/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учителя</w:t>
            </w:r>
          </w:p>
        </w:tc>
        <w:tc>
          <w:tcPr>
            <w:tcW w:w="2565" w:type="dxa"/>
            <w:vMerge w:val="restart"/>
            <w:hideMark/>
          </w:tcPr>
          <w:p w:rsidR="00E45CD3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Деятельность</w:t>
            </w:r>
          </w:p>
          <w:p w:rsidR="00E45CD3" w:rsidRPr="0010187A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 xml:space="preserve">учеников </w:t>
            </w:r>
          </w:p>
        </w:tc>
        <w:tc>
          <w:tcPr>
            <w:tcW w:w="2189" w:type="dxa"/>
            <w:vMerge w:val="restart"/>
            <w:hideMark/>
          </w:tcPr>
          <w:p w:rsidR="00E45CD3" w:rsidRPr="0010187A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Задания для учащихся, в</w:t>
            </w:r>
            <w:r w:rsidRPr="0010187A">
              <w:rPr>
                <w:b/>
                <w:bCs/>
              </w:rPr>
              <w:t>ы</w:t>
            </w:r>
            <w:r w:rsidRPr="0010187A">
              <w:rPr>
                <w:b/>
                <w:bCs/>
              </w:rPr>
              <w:t>полнение кот</w:t>
            </w:r>
            <w:r w:rsidRPr="0010187A">
              <w:rPr>
                <w:b/>
                <w:bCs/>
              </w:rPr>
              <w:t>о</w:t>
            </w:r>
            <w:r w:rsidRPr="0010187A">
              <w:rPr>
                <w:b/>
                <w:bCs/>
              </w:rPr>
              <w:t>рых приведёт к достижению з</w:t>
            </w:r>
            <w:r w:rsidRPr="0010187A">
              <w:rPr>
                <w:b/>
                <w:bCs/>
              </w:rPr>
              <w:t>а</w:t>
            </w:r>
            <w:r w:rsidRPr="0010187A">
              <w:rPr>
                <w:b/>
                <w:bCs/>
              </w:rPr>
              <w:t>планированных результатов</w:t>
            </w:r>
          </w:p>
        </w:tc>
        <w:tc>
          <w:tcPr>
            <w:tcW w:w="5885" w:type="dxa"/>
            <w:gridSpan w:val="2"/>
            <w:hideMark/>
          </w:tcPr>
          <w:p w:rsidR="00E45CD3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Планируемые</w:t>
            </w:r>
          </w:p>
          <w:p w:rsidR="00E45CD3" w:rsidRPr="0010187A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 xml:space="preserve"> результаты</w:t>
            </w:r>
          </w:p>
        </w:tc>
      </w:tr>
      <w:tr w:rsidR="00E45CD3" w:rsidRPr="0010187A" w:rsidTr="00527DCE">
        <w:tc>
          <w:tcPr>
            <w:tcW w:w="2093" w:type="dxa"/>
            <w:vMerge/>
            <w:hideMark/>
          </w:tcPr>
          <w:p w:rsidR="00E45CD3" w:rsidRPr="0010187A" w:rsidRDefault="00E45CD3" w:rsidP="00527DCE">
            <w:pPr>
              <w:rPr>
                <w:b/>
                <w:bCs/>
              </w:rPr>
            </w:pPr>
          </w:p>
        </w:tc>
        <w:tc>
          <w:tcPr>
            <w:tcW w:w="2854" w:type="dxa"/>
            <w:vMerge/>
            <w:hideMark/>
          </w:tcPr>
          <w:p w:rsidR="00E45CD3" w:rsidRPr="0010187A" w:rsidRDefault="00E45CD3" w:rsidP="00527DCE">
            <w:pPr>
              <w:ind w:left="90"/>
              <w:rPr>
                <w:b/>
                <w:bCs/>
              </w:rPr>
            </w:pPr>
          </w:p>
        </w:tc>
        <w:tc>
          <w:tcPr>
            <w:tcW w:w="2565" w:type="dxa"/>
            <w:vMerge/>
            <w:hideMark/>
          </w:tcPr>
          <w:p w:rsidR="00E45CD3" w:rsidRPr="0010187A" w:rsidRDefault="00E45CD3" w:rsidP="00527DCE">
            <w:pPr>
              <w:rPr>
                <w:b/>
                <w:bCs/>
              </w:rPr>
            </w:pPr>
          </w:p>
        </w:tc>
        <w:tc>
          <w:tcPr>
            <w:tcW w:w="2189" w:type="dxa"/>
            <w:vMerge/>
            <w:hideMark/>
          </w:tcPr>
          <w:p w:rsidR="00E45CD3" w:rsidRPr="0010187A" w:rsidRDefault="00E45CD3" w:rsidP="00527DCE">
            <w:pPr>
              <w:rPr>
                <w:b/>
                <w:bCs/>
              </w:rPr>
            </w:pPr>
          </w:p>
        </w:tc>
        <w:tc>
          <w:tcPr>
            <w:tcW w:w="2236" w:type="dxa"/>
            <w:hideMark/>
          </w:tcPr>
          <w:p w:rsidR="00E45CD3" w:rsidRPr="0010187A" w:rsidRDefault="00E45CD3" w:rsidP="00527DCE">
            <w:pPr>
              <w:jc w:val="center"/>
              <w:rPr>
                <w:b/>
                <w:bCs/>
              </w:rPr>
            </w:pPr>
            <w:r w:rsidRPr="0010187A">
              <w:rPr>
                <w:b/>
                <w:bCs/>
              </w:rPr>
              <w:t>Предметные</w:t>
            </w:r>
          </w:p>
        </w:tc>
        <w:tc>
          <w:tcPr>
            <w:tcW w:w="3649" w:type="dxa"/>
            <w:hideMark/>
          </w:tcPr>
          <w:p w:rsidR="00E45CD3" w:rsidRPr="0010187A" w:rsidRDefault="00E45CD3" w:rsidP="00527DCE">
            <w:r w:rsidRPr="0010187A">
              <w:rPr>
                <w:b/>
                <w:bCs/>
              </w:rPr>
              <w:t>УУД</w:t>
            </w:r>
            <w:r w:rsidRPr="0010187A">
              <w:t xml:space="preserve"> Познавательные </w:t>
            </w:r>
            <w:r>
              <w:t xml:space="preserve"> </w:t>
            </w:r>
          </w:p>
          <w:p w:rsidR="00E45CD3" w:rsidRPr="0010187A" w:rsidRDefault="00E45CD3" w:rsidP="00527DCE">
            <w:r>
              <w:t xml:space="preserve">Коммуникативные </w:t>
            </w:r>
          </w:p>
          <w:p w:rsidR="00E45CD3" w:rsidRPr="0010187A" w:rsidRDefault="00E45CD3" w:rsidP="00527DCE">
            <w:pPr>
              <w:jc w:val="center"/>
              <w:rPr>
                <w:b/>
                <w:bCs/>
              </w:rPr>
            </w:pPr>
            <w:r w:rsidRPr="0010187A">
              <w:t>Регулятивные</w:t>
            </w:r>
          </w:p>
        </w:tc>
      </w:tr>
      <w:tr w:rsidR="00E45CD3" w:rsidRPr="0010187A" w:rsidTr="00527DCE">
        <w:tc>
          <w:tcPr>
            <w:tcW w:w="2093" w:type="dxa"/>
            <w:hideMark/>
          </w:tcPr>
          <w:p w:rsidR="00E45CD3" w:rsidRPr="000C2240" w:rsidRDefault="00E45CD3" w:rsidP="00E45CD3">
            <w:pPr>
              <w:pStyle w:val="a5"/>
              <w:numPr>
                <w:ilvl w:val="0"/>
                <w:numId w:val="14"/>
              </w:numPr>
              <w:spacing w:before="100" w:beforeAutospacing="1" w:after="100" w:afterAutospacing="1"/>
            </w:pPr>
            <w:r w:rsidRPr="008F5E9B">
              <w:rPr>
                <w:b/>
                <w:bCs/>
              </w:rPr>
              <w:t>Организ</w:t>
            </w:r>
            <w:r w:rsidRPr="008F5E9B">
              <w:rPr>
                <w:b/>
                <w:bCs/>
              </w:rPr>
              <w:t>а</w:t>
            </w:r>
            <w:r w:rsidRPr="008F5E9B">
              <w:rPr>
                <w:b/>
                <w:bCs/>
              </w:rPr>
              <w:t>цион</w:t>
            </w:r>
            <w:r>
              <w:rPr>
                <w:b/>
                <w:bCs/>
              </w:rPr>
              <w:t>-</w:t>
            </w:r>
          </w:p>
          <w:p w:rsidR="00E45CD3" w:rsidRPr="0010187A" w:rsidRDefault="00E45CD3" w:rsidP="00527DCE">
            <w:pPr>
              <w:pStyle w:val="a5"/>
              <w:spacing w:before="100" w:beforeAutospacing="1" w:after="100" w:afterAutospacing="1"/>
              <w:ind w:left="502"/>
            </w:pPr>
            <w:r w:rsidRPr="008F5E9B">
              <w:rPr>
                <w:b/>
                <w:bCs/>
              </w:rPr>
              <w:t>ный момент</w:t>
            </w:r>
          </w:p>
          <w:p w:rsidR="00E45CD3" w:rsidRDefault="00E45CD3" w:rsidP="00527DCE">
            <w:pPr>
              <w:ind w:left="142"/>
            </w:pPr>
            <w:r w:rsidRPr="0010187A">
              <w:t>Время:</w:t>
            </w:r>
            <w:r>
              <w:t xml:space="preserve"> 1 мин.</w:t>
            </w:r>
          </w:p>
          <w:p w:rsidR="00E45CD3" w:rsidRPr="0010187A" w:rsidRDefault="00E45CD3" w:rsidP="00527DCE">
            <w:pPr>
              <w:ind w:left="142"/>
            </w:pPr>
            <w:r>
              <w:t>Э</w:t>
            </w:r>
            <w:r w:rsidRPr="0010187A">
              <w:t>тапы:</w:t>
            </w:r>
            <w:r>
              <w:t xml:space="preserve"> 1</w:t>
            </w:r>
          </w:p>
        </w:tc>
        <w:tc>
          <w:tcPr>
            <w:tcW w:w="2854" w:type="dxa"/>
            <w:hideMark/>
          </w:tcPr>
          <w:p w:rsidR="00E45CD3" w:rsidRPr="0010187A" w:rsidRDefault="00E45CD3" w:rsidP="00527DCE">
            <w:pPr>
              <w:ind w:left="90"/>
            </w:pPr>
            <w:r w:rsidRPr="0010187A">
              <w:t> </w:t>
            </w:r>
            <w:r w:rsidRPr="00227823">
              <w:t>Приветствие, полож</w:t>
            </w:r>
            <w:r w:rsidRPr="00227823">
              <w:t>и</w:t>
            </w:r>
            <w:r w:rsidRPr="00227823">
              <w:t>тельный настрой на р</w:t>
            </w:r>
            <w:r w:rsidRPr="00227823">
              <w:t>а</w:t>
            </w:r>
            <w:r w:rsidRPr="00227823">
              <w:t>боту и сотрудничество</w:t>
            </w:r>
            <w:r>
              <w:t xml:space="preserve"> </w:t>
            </w:r>
          </w:p>
        </w:tc>
        <w:tc>
          <w:tcPr>
            <w:tcW w:w="2565" w:type="dxa"/>
            <w:hideMark/>
          </w:tcPr>
          <w:p w:rsidR="00E45CD3" w:rsidRPr="00227823" w:rsidRDefault="00E45CD3" w:rsidP="00527DCE">
            <w:r w:rsidRPr="0010187A">
              <w:t> </w:t>
            </w:r>
            <w:r>
              <w:t>Подготовка учащихся к работе</w:t>
            </w:r>
          </w:p>
        </w:tc>
        <w:tc>
          <w:tcPr>
            <w:tcW w:w="2189" w:type="dxa"/>
            <w:hideMark/>
          </w:tcPr>
          <w:p w:rsidR="00E45CD3" w:rsidRPr="0010187A" w:rsidRDefault="00E45CD3" w:rsidP="00527DCE">
            <w:r w:rsidRPr="0010187A">
              <w:t> </w:t>
            </w:r>
            <w:r>
              <w:t>Открыть параграф 21 учебника и те</w:t>
            </w:r>
            <w:r>
              <w:t>т</w:t>
            </w:r>
            <w:r>
              <w:t>ради с домашним заданием</w:t>
            </w:r>
          </w:p>
        </w:tc>
        <w:tc>
          <w:tcPr>
            <w:tcW w:w="2236" w:type="dxa"/>
            <w:hideMark/>
          </w:tcPr>
          <w:p w:rsidR="00E45CD3" w:rsidRPr="0010187A" w:rsidRDefault="00E45CD3" w:rsidP="00527DCE">
            <w:r w:rsidRPr="0010187A">
              <w:t> </w:t>
            </w:r>
          </w:p>
        </w:tc>
        <w:tc>
          <w:tcPr>
            <w:tcW w:w="3649" w:type="dxa"/>
            <w:hideMark/>
          </w:tcPr>
          <w:p w:rsidR="00E45CD3" w:rsidRPr="0010187A" w:rsidRDefault="00E45CD3" w:rsidP="00527DCE">
            <w:r>
              <w:t>Сотрудничество с учителем и одноклассниками</w:t>
            </w:r>
          </w:p>
        </w:tc>
      </w:tr>
      <w:tr w:rsidR="00E45CD3" w:rsidRPr="0010187A" w:rsidTr="00527DCE">
        <w:tc>
          <w:tcPr>
            <w:tcW w:w="2093" w:type="dxa"/>
            <w:hideMark/>
          </w:tcPr>
          <w:p w:rsidR="00E45CD3" w:rsidRPr="008F5E9B" w:rsidRDefault="00E45CD3" w:rsidP="00E45CD3">
            <w:pPr>
              <w:pStyle w:val="a5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" w:hAnsi="Times" w:cs="Times"/>
                <w:b/>
              </w:rPr>
            </w:pPr>
            <w:r w:rsidRPr="008F5E9B">
              <w:rPr>
                <w:rFonts w:ascii="Times" w:hAnsi="Times" w:cs="Times"/>
                <w:b/>
              </w:rPr>
              <w:t>Проверка домашнего задания, воспроизв</w:t>
            </w:r>
            <w:r w:rsidRPr="008F5E9B">
              <w:rPr>
                <w:rFonts w:ascii="Times" w:hAnsi="Times" w:cs="Times"/>
                <w:b/>
              </w:rPr>
              <w:t>е</w:t>
            </w:r>
            <w:r w:rsidRPr="008F5E9B">
              <w:rPr>
                <w:rFonts w:ascii="Times" w:hAnsi="Times" w:cs="Times"/>
                <w:b/>
              </w:rPr>
              <w:lastRenderedPageBreak/>
              <w:t>дение и коррекция опорных знаний учащихся. Актуализ</w:t>
            </w:r>
            <w:r w:rsidRPr="008F5E9B">
              <w:rPr>
                <w:rFonts w:ascii="Times" w:hAnsi="Times" w:cs="Times"/>
                <w:b/>
              </w:rPr>
              <w:t>а</w:t>
            </w:r>
            <w:r w:rsidRPr="008F5E9B">
              <w:rPr>
                <w:rFonts w:ascii="Times" w:hAnsi="Times" w:cs="Times"/>
                <w:b/>
              </w:rPr>
              <w:t>ция знаний.</w:t>
            </w:r>
          </w:p>
          <w:p w:rsidR="00E45CD3" w:rsidRDefault="00E45CD3" w:rsidP="00527DCE">
            <w:pPr>
              <w:spacing w:before="100" w:beforeAutospacing="1" w:after="100" w:afterAutospacing="1"/>
              <w:ind w:left="142"/>
            </w:pPr>
            <w:r w:rsidRPr="0010187A">
              <w:t xml:space="preserve"> Время:</w:t>
            </w:r>
            <w:r>
              <w:t xml:space="preserve"> 7 мин. </w:t>
            </w:r>
          </w:p>
          <w:p w:rsidR="00E45CD3" w:rsidRPr="0010187A" w:rsidRDefault="00E45CD3" w:rsidP="00527DCE">
            <w:pPr>
              <w:spacing w:before="100" w:beforeAutospacing="1" w:after="100" w:afterAutospacing="1"/>
              <w:ind w:left="142"/>
            </w:pPr>
            <w:r w:rsidRPr="0010187A">
              <w:t>Этапы:</w:t>
            </w:r>
            <w:r>
              <w:t xml:space="preserve"> 3</w:t>
            </w:r>
          </w:p>
        </w:tc>
        <w:tc>
          <w:tcPr>
            <w:tcW w:w="2854" w:type="dxa"/>
            <w:hideMark/>
          </w:tcPr>
          <w:p w:rsidR="00E45CD3" w:rsidRPr="00B74217" w:rsidRDefault="00E45CD3" w:rsidP="00527DCE">
            <w:pPr>
              <w:ind w:left="90"/>
              <w:rPr>
                <w:i/>
              </w:rPr>
            </w:pPr>
            <w:r w:rsidRPr="00B74217">
              <w:rPr>
                <w:i/>
              </w:rPr>
              <w:lastRenderedPageBreak/>
              <w:t>Вопросы учащимся:</w:t>
            </w:r>
          </w:p>
          <w:p w:rsidR="00E45CD3" w:rsidRDefault="00E45CD3" w:rsidP="00527DCE">
            <w:pPr>
              <w:ind w:left="90"/>
            </w:pPr>
            <w:r>
              <w:t>- Прочитайте свои Сов</w:t>
            </w:r>
            <w:r>
              <w:t>е</w:t>
            </w:r>
            <w:r>
              <w:t>ты юному репортёру. Полный ли это матер</w:t>
            </w:r>
            <w:r>
              <w:t>и</w:t>
            </w:r>
            <w:r>
              <w:lastRenderedPageBreak/>
              <w:t>ал? Чего не хватает? Что лишнее?</w:t>
            </w:r>
          </w:p>
          <w:p w:rsidR="00E45CD3" w:rsidRDefault="00E45CD3" w:rsidP="00527DCE">
            <w:pPr>
              <w:ind w:left="90"/>
            </w:pPr>
            <w:r>
              <w:t>- Логично ли он пре</w:t>
            </w:r>
            <w:r>
              <w:t>д</w:t>
            </w:r>
            <w:r>
              <w:t>ставлен? Что надо п</w:t>
            </w:r>
            <w:r>
              <w:t>о</w:t>
            </w:r>
            <w:r>
              <w:t>менять местами?</w:t>
            </w:r>
          </w:p>
          <w:p w:rsidR="00E45CD3" w:rsidRPr="00B74217" w:rsidRDefault="00E45CD3" w:rsidP="00527DCE">
            <w:pPr>
              <w:ind w:left="90"/>
              <w:rPr>
                <w:i/>
              </w:rPr>
            </w:pPr>
            <w:r w:rsidRPr="00B74217">
              <w:rPr>
                <w:i/>
              </w:rPr>
              <w:t>Корректировка отв</w:t>
            </w:r>
            <w:r w:rsidRPr="00B74217">
              <w:rPr>
                <w:i/>
              </w:rPr>
              <w:t>е</w:t>
            </w:r>
            <w:r w:rsidRPr="00B74217">
              <w:rPr>
                <w:i/>
              </w:rPr>
              <w:t>тов.</w:t>
            </w:r>
          </w:p>
          <w:p w:rsidR="00E45CD3" w:rsidRPr="0010187A" w:rsidRDefault="00E45CD3" w:rsidP="0045714F">
            <w:pPr>
              <w:ind w:left="90"/>
            </w:pPr>
            <w:r w:rsidRPr="00B74217">
              <w:rPr>
                <w:i/>
              </w:rPr>
              <w:t xml:space="preserve">Предложение </w:t>
            </w:r>
            <w:r w:rsidR="0045714F">
              <w:rPr>
                <w:i/>
              </w:rPr>
              <w:t>учител</w:t>
            </w:r>
            <w:r w:rsidR="0045714F">
              <w:rPr>
                <w:i/>
              </w:rPr>
              <w:t>ь</w:t>
            </w:r>
            <w:r w:rsidR="0045714F">
              <w:rPr>
                <w:i/>
              </w:rPr>
              <w:t>ского</w:t>
            </w:r>
            <w:r w:rsidRPr="00B74217">
              <w:rPr>
                <w:i/>
              </w:rPr>
              <w:t xml:space="preserve"> варианта</w:t>
            </w:r>
            <w:r>
              <w:t xml:space="preserve">: слайды </w:t>
            </w:r>
            <w:r w:rsidR="0045714F">
              <w:t xml:space="preserve"> 20-21 презентации «Речь»</w:t>
            </w:r>
          </w:p>
        </w:tc>
        <w:tc>
          <w:tcPr>
            <w:tcW w:w="2565" w:type="dxa"/>
            <w:hideMark/>
          </w:tcPr>
          <w:p w:rsidR="00E45CD3" w:rsidRDefault="00E45CD3" w:rsidP="00527DCE">
            <w:r w:rsidRPr="0010187A">
              <w:lastRenderedPageBreak/>
              <w:t>     </w:t>
            </w:r>
            <w:r>
              <w:t>1. Чтение Советов юному репортёру – 1 чел.</w:t>
            </w:r>
          </w:p>
          <w:p w:rsidR="00E45CD3" w:rsidRDefault="00E45CD3" w:rsidP="00527DCE">
            <w:r>
              <w:t>2. Обсуждение пре</w:t>
            </w:r>
            <w:r>
              <w:t>д</w:t>
            </w:r>
            <w:r>
              <w:lastRenderedPageBreak/>
              <w:t>ставленной дом. раб</w:t>
            </w:r>
            <w:r>
              <w:t>о</w:t>
            </w:r>
            <w:r>
              <w:t>ты – по желанию – с ориентировкой на п</w:t>
            </w:r>
            <w:r>
              <w:t>а</w:t>
            </w:r>
            <w:r>
              <w:t>раграф 21 или слайд «Языковые особенн</w:t>
            </w:r>
            <w:r>
              <w:t>о</w:t>
            </w:r>
            <w:r>
              <w:t>сти репортажа» в пр</w:t>
            </w:r>
            <w:r>
              <w:t>е</w:t>
            </w:r>
            <w:r>
              <w:t>зентации</w:t>
            </w:r>
          </w:p>
          <w:p w:rsidR="00E45CD3" w:rsidRDefault="00E45CD3" w:rsidP="00527DCE">
            <w:r>
              <w:t>3. Чтение Советов в исправленном виде – по желанию.</w:t>
            </w:r>
          </w:p>
          <w:p w:rsidR="00E45CD3" w:rsidRPr="0010187A" w:rsidRDefault="00E45CD3" w:rsidP="00527DCE">
            <w:r>
              <w:t>4. Сравнение своей работы и работы уч</w:t>
            </w:r>
            <w:r>
              <w:t>и</w:t>
            </w:r>
            <w:r>
              <w:t>теля</w:t>
            </w:r>
          </w:p>
        </w:tc>
        <w:tc>
          <w:tcPr>
            <w:tcW w:w="2189" w:type="dxa"/>
            <w:hideMark/>
          </w:tcPr>
          <w:p w:rsidR="00E45CD3" w:rsidRPr="0010187A" w:rsidRDefault="00E45CD3" w:rsidP="00527DCE">
            <w:r w:rsidRPr="0010187A">
              <w:lastRenderedPageBreak/>
              <w:t>   </w:t>
            </w:r>
            <w:r>
              <w:t>Корректируют выполненное д</w:t>
            </w:r>
            <w:r>
              <w:t>о</w:t>
            </w:r>
            <w:r>
              <w:t>машнее задание</w:t>
            </w:r>
          </w:p>
        </w:tc>
        <w:tc>
          <w:tcPr>
            <w:tcW w:w="2236" w:type="dxa"/>
            <w:hideMark/>
          </w:tcPr>
          <w:p w:rsidR="00E45CD3" w:rsidRDefault="00E45CD3" w:rsidP="00527DCE">
            <w:pPr>
              <w:rPr>
                <w:rFonts w:cs="Tahoma"/>
              </w:rPr>
            </w:pPr>
            <w:r w:rsidRPr="0010187A">
              <w:t> </w:t>
            </w:r>
            <w:r>
              <w:rPr>
                <w:rFonts w:cs="Tahoma"/>
              </w:rPr>
              <w:t>Создавать</w:t>
            </w:r>
            <w:r w:rsidRPr="00111B7A">
              <w:rPr>
                <w:rFonts w:cs="Tahoma"/>
              </w:rPr>
              <w:t xml:space="preserve"> текст</w:t>
            </w:r>
            <w:r>
              <w:rPr>
                <w:rFonts w:cs="Tahoma"/>
              </w:rPr>
              <w:t>-инструкцию</w:t>
            </w:r>
            <w:r w:rsidRPr="00111B7A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 на основе материала параграфа 21 и  </w:t>
            </w:r>
            <w:r>
              <w:rPr>
                <w:rFonts w:cs="Tahoma"/>
              </w:rPr>
              <w:lastRenderedPageBreak/>
              <w:t>предыдущего ур</w:t>
            </w:r>
            <w:r>
              <w:rPr>
                <w:rFonts w:cs="Tahoma"/>
              </w:rPr>
              <w:t>о</w:t>
            </w:r>
            <w:r>
              <w:rPr>
                <w:rFonts w:cs="Tahoma"/>
              </w:rPr>
              <w:t>ка.</w:t>
            </w: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Pr="0010187A" w:rsidRDefault="00E45CD3" w:rsidP="00527DCE">
            <w:r>
              <w:rPr>
                <w:rFonts w:cs="Tahoma"/>
              </w:rPr>
              <w:t>Публицистический стиль речи</w:t>
            </w:r>
          </w:p>
        </w:tc>
        <w:tc>
          <w:tcPr>
            <w:tcW w:w="3649" w:type="dxa"/>
            <w:hideMark/>
          </w:tcPr>
          <w:p w:rsidR="00E45CD3" w:rsidRDefault="00E45CD3" w:rsidP="00527DCE">
            <w:r>
              <w:lastRenderedPageBreak/>
              <w:t xml:space="preserve"> Соотнесение</w:t>
            </w:r>
            <w:r w:rsidRPr="000A0EA5">
              <w:t xml:space="preserve"> результат</w:t>
            </w:r>
            <w:r>
              <w:t>а</w:t>
            </w:r>
            <w:r w:rsidRPr="000A0EA5">
              <w:t xml:space="preserve"> дейс</w:t>
            </w:r>
            <w:r w:rsidRPr="000A0EA5">
              <w:t>т</w:t>
            </w:r>
            <w:r w:rsidRPr="000A0EA5">
              <w:t>вия с поставленной целью и в</w:t>
            </w:r>
            <w:r w:rsidRPr="000A0EA5">
              <w:t>ы</w:t>
            </w:r>
            <w:r w:rsidRPr="000A0EA5">
              <w:t>раж</w:t>
            </w:r>
            <w:r>
              <w:t xml:space="preserve">ение </w:t>
            </w:r>
            <w:r w:rsidRPr="000A0EA5">
              <w:t xml:space="preserve"> их в речи</w:t>
            </w:r>
            <w:r>
              <w:t>.</w:t>
            </w:r>
          </w:p>
          <w:p w:rsidR="00E45CD3" w:rsidRPr="000A0EA5" w:rsidRDefault="00E45CD3" w:rsidP="00527DCE">
            <w:r w:rsidRPr="000A0EA5">
              <w:t>Вносить необходимые коррект</w:t>
            </w:r>
            <w:r w:rsidRPr="000A0EA5">
              <w:t>и</w:t>
            </w:r>
            <w:r w:rsidRPr="000A0EA5">
              <w:lastRenderedPageBreak/>
              <w:t>вы в действия после его заве</w:t>
            </w:r>
            <w:r w:rsidRPr="000A0EA5">
              <w:t>р</w:t>
            </w:r>
            <w:r w:rsidRPr="000A0EA5">
              <w:t>шения на основе его оценки и учета характера сделанных ош</w:t>
            </w:r>
            <w:r w:rsidRPr="000A0EA5">
              <w:t>и</w:t>
            </w:r>
            <w:r w:rsidRPr="000A0EA5">
              <w:t>бок.</w:t>
            </w:r>
          </w:p>
          <w:p w:rsidR="00E45CD3" w:rsidRDefault="00E45CD3" w:rsidP="00527DCE">
            <w:r>
              <w:t>И</w:t>
            </w:r>
            <w:r w:rsidRPr="000A0EA5">
              <w:t>звле</w:t>
            </w:r>
            <w:r>
              <w:t>чение</w:t>
            </w:r>
            <w:r w:rsidRPr="000A0EA5">
              <w:t xml:space="preserve"> нужн</w:t>
            </w:r>
            <w:r>
              <w:t>ой</w:t>
            </w:r>
            <w:r w:rsidRPr="000A0EA5">
              <w:t xml:space="preserve"> информ</w:t>
            </w:r>
            <w:r w:rsidRPr="000A0EA5">
              <w:t>а</w:t>
            </w:r>
            <w:r w:rsidRPr="000A0EA5">
              <w:t>цию, критическ</w:t>
            </w:r>
            <w:r>
              <w:t>ое</w:t>
            </w:r>
            <w:r w:rsidRPr="000A0EA5">
              <w:t xml:space="preserve"> оценива</w:t>
            </w:r>
            <w:r>
              <w:t>ние</w:t>
            </w:r>
            <w:r w:rsidRPr="000A0EA5">
              <w:t xml:space="preserve"> ее</w:t>
            </w:r>
            <w:r>
              <w:t xml:space="preserve">. </w:t>
            </w:r>
            <w:r w:rsidRPr="000A0EA5">
              <w:t xml:space="preserve"> </w:t>
            </w:r>
            <w:r>
              <w:t xml:space="preserve"> А</w:t>
            </w:r>
            <w:r w:rsidRPr="000A0EA5">
              <w:t>нализ, синтез, аналоги</w:t>
            </w:r>
            <w:r>
              <w:t>я</w:t>
            </w:r>
            <w:r w:rsidRPr="000A0EA5">
              <w:t>, сра</w:t>
            </w:r>
            <w:r w:rsidRPr="000A0EA5">
              <w:t>в</w:t>
            </w:r>
            <w:r w:rsidRPr="000A0EA5">
              <w:t>нение, классификаци</w:t>
            </w:r>
            <w:r>
              <w:t>я</w:t>
            </w:r>
            <w:r w:rsidRPr="000A0EA5">
              <w:t>, обобщ</w:t>
            </w:r>
            <w:r w:rsidRPr="000A0EA5">
              <w:t>е</w:t>
            </w:r>
            <w:r w:rsidRPr="000A0EA5">
              <w:t>ние.</w:t>
            </w:r>
          </w:p>
          <w:p w:rsidR="00E45CD3" w:rsidRPr="0010187A" w:rsidRDefault="00E45CD3" w:rsidP="00527DCE">
            <w:r w:rsidRPr="000A0EA5">
              <w:t>Участвовать в диалоге, в общей беседе, выполняя принятые но</w:t>
            </w:r>
            <w:r w:rsidRPr="000A0EA5">
              <w:t>р</w:t>
            </w:r>
            <w:r w:rsidRPr="000A0EA5">
              <w:t>мы речевого поведения, культ</w:t>
            </w:r>
            <w:r w:rsidRPr="000A0EA5">
              <w:t>у</w:t>
            </w:r>
            <w:r w:rsidRPr="000A0EA5">
              <w:t>ры речи</w:t>
            </w:r>
          </w:p>
        </w:tc>
      </w:tr>
      <w:tr w:rsidR="00E45CD3" w:rsidRPr="0010187A" w:rsidTr="00527DCE">
        <w:tc>
          <w:tcPr>
            <w:tcW w:w="2093" w:type="dxa"/>
            <w:hideMark/>
          </w:tcPr>
          <w:p w:rsidR="00E45CD3" w:rsidRPr="008F5E9B" w:rsidRDefault="00E45CD3" w:rsidP="00E45CD3">
            <w:pPr>
              <w:pStyle w:val="a5"/>
              <w:numPr>
                <w:ilvl w:val="0"/>
                <w:numId w:val="14"/>
              </w:numPr>
              <w:shd w:val="clear" w:color="auto" w:fill="FFFFFF"/>
              <w:ind w:right="34"/>
              <w:jc w:val="both"/>
              <w:rPr>
                <w:rFonts w:ascii="Times" w:hAnsi="Times" w:cs="Times"/>
                <w:b/>
              </w:rPr>
            </w:pPr>
            <w:r w:rsidRPr="008F5E9B">
              <w:rPr>
                <w:rFonts w:ascii="Times" w:hAnsi="Times" w:cs="Times"/>
                <w:b/>
              </w:rPr>
              <w:lastRenderedPageBreak/>
              <w:t>Постановка цели и з</w:t>
            </w:r>
            <w:r w:rsidRPr="008F5E9B">
              <w:rPr>
                <w:rFonts w:ascii="Times" w:hAnsi="Times" w:cs="Times"/>
                <w:b/>
              </w:rPr>
              <w:t>а</w:t>
            </w:r>
            <w:r w:rsidRPr="008F5E9B">
              <w:rPr>
                <w:rFonts w:ascii="Times" w:hAnsi="Times" w:cs="Times"/>
                <w:b/>
              </w:rPr>
              <w:t>дач урока. Мотивация учебной деятельн</w:t>
            </w:r>
            <w:r w:rsidRPr="008F5E9B">
              <w:rPr>
                <w:rFonts w:ascii="Times" w:hAnsi="Times" w:cs="Times"/>
                <w:b/>
              </w:rPr>
              <w:t>о</w:t>
            </w:r>
            <w:r w:rsidRPr="008F5E9B">
              <w:rPr>
                <w:rFonts w:ascii="Times" w:hAnsi="Times" w:cs="Times"/>
                <w:b/>
              </w:rPr>
              <w:t>сти уч</w:t>
            </w:r>
            <w:r w:rsidRPr="008F5E9B">
              <w:rPr>
                <w:rFonts w:ascii="Times" w:hAnsi="Times" w:cs="Times"/>
                <w:b/>
              </w:rPr>
              <w:t>а</w:t>
            </w:r>
            <w:r w:rsidRPr="008F5E9B">
              <w:rPr>
                <w:rFonts w:ascii="Times" w:hAnsi="Times" w:cs="Times"/>
                <w:b/>
              </w:rPr>
              <w:t>щихся.</w:t>
            </w:r>
          </w:p>
          <w:p w:rsidR="00E45CD3" w:rsidRDefault="00E45CD3" w:rsidP="00527DCE">
            <w:pPr>
              <w:shd w:val="clear" w:color="auto" w:fill="FFFFFF"/>
              <w:ind w:left="142" w:right="34"/>
              <w:jc w:val="both"/>
            </w:pPr>
            <w:r>
              <w:t xml:space="preserve"> </w:t>
            </w:r>
            <w:r w:rsidRPr="0010187A">
              <w:t>Время:</w:t>
            </w:r>
            <w:r>
              <w:t xml:space="preserve"> 12 мин. </w:t>
            </w:r>
          </w:p>
          <w:p w:rsidR="00E45CD3" w:rsidRPr="0010187A" w:rsidRDefault="00E45CD3" w:rsidP="00527DCE">
            <w:pPr>
              <w:shd w:val="clear" w:color="auto" w:fill="FFFFFF"/>
              <w:ind w:left="142" w:right="34"/>
              <w:jc w:val="both"/>
            </w:pPr>
            <w:r w:rsidRPr="0010187A">
              <w:t>Этапы:</w:t>
            </w:r>
            <w:r>
              <w:t xml:space="preserve"> 4</w:t>
            </w:r>
          </w:p>
        </w:tc>
        <w:tc>
          <w:tcPr>
            <w:tcW w:w="2854" w:type="dxa"/>
            <w:hideMark/>
          </w:tcPr>
          <w:p w:rsidR="00E45CD3" w:rsidRPr="00EF64D4" w:rsidRDefault="00E45CD3" w:rsidP="00527DCE">
            <w:pPr>
              <w:ind w:left="90"/>
              <w:rPr>
                <w:i/>
              </w:rPr>
            </w:pPr>
            <w:r w:rsidRPr="0010187A">
              <w:t> </w:t>
            </w:r>
            <w:r>
              <w:t xml:space="preserve">1. </w:t>
            </w:r>
            <w:r w:rsidRPr="00EF64D4">
              <w:rPr>
                <w:i/>
              </w:rPr>
              <w:t>Подведение итогов:</w:t>
            </w:r>
          </w:p>
          <w:p w:rsidR="00E45CD3" w:rsidRDefault="00E45CD3" w:rsidP="00527DCE">
            <w:pPr>
              <w:ind w:left="90"/>
            </w:pPr>
            <w:r>
              <w:t>- Как же создать текст, чтобы «погрузить» ч</w:t>
            </w:r>
            <w:r>
              <w:t>и</w:t>
            </w:r>
            <w:r>
              <w:t>тателей в событие, со</w:t>
            </w:r>
            <w:r>
              <w:t>з</w:t>
            </w:r>
            <w:r>
              <w:t>дать впечатление «си</w:t>
            </w:r>
            <w:r>
              <w:t>ю</w:t>
            </w:r>
            <w:r>
              <w:t>минутности» действия?</w:t>
            </w:r>
          </w:p>
          <w:p w:rsidR="00E45CD3" w:rsidRDefault="00E45CD3" w:rsidP="00527DCE">
            <w:pPr>
              <w:ind w:left="90"/>
            </w:pPr>
            <w:r>
              <w:t xml:space="preserve">2. </w:t>
            </w:r>
            <w:r w:rsidRPr="00EF64D4">
              <w:rPr>
                <w:i/>
              </w:rPr>
              <w:t>Постановка учебной задачи:</w:t>
            </w:r>
          </w:p>
          <w:p w:rsidR="00035DD0" w:rsidRDefault="00E45CD3" w:rsidP="00035DD0">
            <w:pPr>
              <w:ind w:left="90"/>
            </w:pPr>
            <w:r>
              <w:t>Перед вами текст «Прощание с Пушк</w:t>
            </w:r>
            <w:r>
              <w:t>и</w:t>
            </w:r>
            <w:r>
              <w:t>ным»</w:t>
            </w:r>
            <w:r w:rsidR="00035DD0">
              <w:rPr>
                <w:i/>
              </w:rPr>
              <w:t xml:space="preserve"> (см. </w:t>
            </w:r>
            <w:r w:rsidR="00035DD0" w:rsidRPr="00E95043">
              <w:rPr>
                <w:b/>
                <w:i/>
              </w:rPr>
              <w:t>приложение 1</w:t>
            </w:r>
            <w:r w:rsidR="00035DD0">
              <w:rPr>
                <w:b/>
                <w:i/>
              </w:rPr>
              <w:t xml:space="preserve"> «И</w:t>
            </w:r>
            <w:r w:rsidR="00035DD0" w:rsidRPr="00E95043">
              <w:rPr>
                <w:b/>
              </w:rPr>
              <w:t>сходн</w:t>
            </w:r>
            <w:r w:rsidR="00035DD0">
              <w:rPr>
                <w:b/>
              </w:rPr>
              <w:t>ый</w:t>
            </w:r>
            <w:r w:rsidR="00035DD0" w:rsidRPr="00E95043">
              <w:rPr>
                <w:b/>
              </w:rPr>
              <w:t xml:space="preserve"> тек</w:t>
            </w:r>
            <w:r w:rsidR="00035DD0">
              <w:rPr>
                <w:b/>
              </w:rPr>
              <w:t>ст»</w:t>
            </w:r>
            <w:r w:rsidR="00035DD0">
              <w:t>)</w:t>
            </w:r>
          </w:p>
          <w:p w:rsidR="00E45CD3" w:rsidRDefault="00035DD0" w:rsidP="00527DCE">
            <w:pPr>
              <w:ind w:left="90"/>
            </w:pPr>
            <w:r>
              <w:t xml:space="preserve"> </w:t>
            </w:r>
            <w:r w:rsidR="00E45CD3">
              <w:t>Попробуем его реко</w:t>
            </w:r>
            <w:r w:rsidR="00E45CD3">
              <w:t>н</w:t>
            </w:r>
            <w:r w:rsidR="00E45CD3">
              <w:t>струировать в репо</w:t>
            </w:r>
            <w:r w:rsidR="00E45CD3">
              <w:t>р</w:t>
            </w:r>
            <w:r w:rsidR="00E45CD3">
              <w:t>таж? Разве мы не см</w:t>
            </w:r>
            <w:r w:rsidR="00E45CD3">
              <w:t>о</w:t>
            </w:r>
            <w:r w:rsidR="00E45CD3">
              <w:t>жем поставить в нём глаголы в наст. время?</w:t>
            </w:r>
          </w:p>
          <w:p w:rsidR="00E45CD3" w:rsidRDefault="00E45CD3" w:rsidP="00527DCE">
            <w:pPr>
              <w:ind w:left="90"/>
            </w:pPr>
            <w:r>
              <w:t xml:space="preserve"> 3. </w:t>
            </w:r>
            <w:r w:rsidRPr="00EF64D4">
              <w:rPr>
                <w:i/>
              </w:rPr>
              <w:t>Предлагает вним</w:t>
            </w:r>
            <w:r w:rsidRPr="00EF64D4">
              <w:rPr>
                <w:i/>
              </w:rPr>
              <w:t>а</w:t>
            </w:r>
            <w:r w:rsidRPr="00EF64D4">
              <w:rPr>
                <w:i/>
              </w:rPr>
              <w:t>тельно прочитать текст</w:t>
            </w:r>
            <w:r>
              <w:rPr>
                <w:i/>
              </w:rPr>
              <w:t xml:space="preserve"> (см. </w:t>
            </w:r>
            <w:r w:rsidRPr="00E95043">
              <w:rPr>
                <w:b/>
                <w:i/>
              </w:rPr>
              <w:t xml:space="preserve">приложение </w:t>
            </w:r>
            <w:r w:rsidR="00035DD0">
              <w:rPr>
                <w:b/>
                <w:i/>
              </w:rPr>
              <w:t>2</w:t>
            </w:r>
            <w:r>
              <w:rPr>
                <w:i/>
              </w:rPr>
              <w:t xml:space="preserve"> </w:t>
            </w:r>
            <w:r w:rsidR="00DC4B49">
              <w:rPr>
                <w:i/>
              </w:rPr>
              <w:t xml:space="preserve"> </w:t>
            </w:r>
            <w:r w:rsidRPr="00E95043">
              <w:rPr>
                <w:b/>
              </w:rPr>
              <w:t>«Беседа по исходн</w:t>
            </w:r>
            <w:r w:rsidRPr="00E95043">
              <w:rPr>
                <w:b/>
              </w:rPr>
              <w:t>о</w:t>
            </w:r>
            <w:r w:rsidRPr="00E95043">
              <w:rPr>
                <w:b/>
              </w:rPr>
              <w:t>му тексту»</w:t>
            </w:r>
            <w:r>
              <w:t>)</w:t>
            </w:r>
          </w:p>
          <w:p w:rsidR="00E45CD3" w:rsidRDefault="00E45CD3" w:rsidP="00527DCE">
            <w:pPr>
              <w:ind w:left="90"/>
              <w:rPr>
                <w:i/>
              </w:rPr>
            </w:pPr>
          </w:p>
          <w:p w:rsidR="00DC4B49" w:rsidRDefault="00DC4B49" w:rsidP="00527DCE">
            <w:pPr>
              <w:ind w:left="90"/>
              <w:rPr>
                <w:i/>
              </w:rPr>
            </w:pPr>
          </w:p>
          <w:p w:rsidR="00E45CD3" w:rsidRPr="0010187A" w:rsidRDefault="00E45CD3" w:rsidP="0049612B">
            <w:pPr>
              <w:ind w:left="90"/>
            </w:pPr>
            <w:r>
              <w:rPr>
                <w:i/>
              </w:rPr>
              <w:t xml:space="preserve">4. Предлагает изменить форму глагола (см. </w:t>
            </w:r>
            <w:r w:rsidRPr="00E95043">
              <w:rPr>
                <w:b/>
                <w:i/>
              </w:rPr>
              <w:t>пр</w:t>
            </w:r>
            <w:r w:rsidRPr="00E95043">
              <w:rPr>
                <w:b/>
                <w:i/>
              </w:rPr>
              <w:t>и</w:t>
            </w:r>
            <w:r w:rsidRPr="00E95043">
              <w:rPr>
                <w:b/>
                <w:i/>
              </w:rPr>
              <w:t xml:space="preserve">ложение </w:t>
            </w:r>
            <w:r w:rsidR="00035DD0">
              <w:rPr>
                <w:b/>
                <w:i/>
              </w:rPr>
              <w:t>3</w:t>
            </w:r>
            <w:r w:rsidR="0049612B">
              <w:rPr>
                <w:b/>
                <w:i/>
              </w:rPr>
              <w:t xml:space="preserve"> «</w:t>
            </w:r>
            <w:r w:rsidR="00035DD0">
              <w:rPr>
                <w:b/>
                <w:i/>
              </w:rPr>
              <w:t>Результат изменения времени гл</w:t>
            </w:r>
            <w:r w:rsidR="00035DD0">
              <w:rPr>
                <w:b/>
                <w:i/>
              </w:rPr>
              <w:t>а</w:t>
            </w:r>
            <w:r w:rsidR="00035DD0">
              <w:rPr>
                <w:b/>
                <w:i/>
              </w:rPr>
              <w:t>голов»</w:t>
            </w:r>
            <w:r>
              <w:rPr>
                <w:i/>
              </w:rPr>
              <w:t>)</w:t>
            </w:r>
          </w:p>
        </w:tc>
        <w:tc>
          <w:tcPr>
            <w:tcW w:w="2565" w:type="dxa"/>
            <w:hideMark/>
          </w:tcPr>
          <w:p w:rsidR="00E45CD3" w:rsidRDefault="00E45CD3" w:rsidP="00527DCE">
            <w:r w:rsidRPr="0010187A">
              <w:lastRenderedPageBreak/>
              <w:t> </w:t>
            </w:r>
          </w:p>
          <w:p w:rsidR="00E45CD3" w:rsidRDefault="00E45CD3" w:rsidP="00527DCE">
            <w:r>
              <w:t>Ответы учащихся:</w:t>
            </w:r>
          </w:p>
          <w:p w:rsidR="00E45CD3" w:rsidRDefault="00E45CD3" w:rsidP="00527DCE">
            <w:r>
              <w:t>1.Употреблять глаг</w:t>
            </w:r>
            <w:r>
              <w:t>о</w:t>
            </w:r>
            <w:r>
              <w:t>лы настоящего врем</w:t>
            </w:r>
            <w:r>
              <w:t>е</w:t>
            </w:r>
            <w:r>
              <w:t>ни, употреблять н</w:t>
            </w:r>
            <w:r>
              <w:t>а</w:t>
            </w:r>
            <w:r>
              <w:t>зывные предложения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035DD0" w:rsidRDefault="00035DD0" w:rsidP="00527DCE"/>
          <w:p w:rsidR="00035DD0" w:rsidRDefault="00035DD0" w:rsidP="00527DCE"/>
          <w:p w:rsidR="00035DD0" w:rsidRDefault="00035DD0" w:rsidP="00527DCE"/>
          <w:p w:rsidR="00035DD0" w:rsidRDefault="00035DD0" w:rsidP="00527DCE"/>
          <w:p w:rsidR="00E45CD3" w:rsidRDefault="00E45CD3" w:rsidP="00527DCE">
            <w:r>
              <w:t>2. Конечно, сможем, попробуем.</w:t>
            </w:r>
          </w:p>
          <w:p w:rsidR="00E45CD3" w:rsidRDefault="00E45CD3" w:rsidP="00527DCE"/>
          <w:p w:rsidR="00E45CD3" w:rsidRDefault="00E45CD3" w:rsidP="00527DCE">
            <w:r>
              <w:t>3.Чтение текста (и</w:t>
            </w:r>
            <w:r>
              <w:t>н</w:t>
            </w:r>
            <w:r>
              <w:t>див.)</w:t>
            </w:r>
          </w:p>
          <w:p w:rsidR="00E45CD3" w:rsidRDefault="00E45CD3" w:rsidP="00527DCE">
            <w:r>
              <w:t>Ответы на вопросы по его содержанию (см. приложение 2)</w:t>
            </w:r>
          </w:p>
          <w:p w:rsidR="00E45CD3" w:rsidRDefault="00E45CD3" w:rsidP="00527DCE"/>
          <w:p w:rsidR="00E45CD3" w:rsidRDefault="00E45CD3" w:rsidP="00527DCE"/>
          <w:p w:rsidR="00E45CD3" w:rsidRPr="0010187A" w:rsidRDefault="00E45CD3" w:rsidP="00527DCE">
            <w:r>
              <w:t>4.Изменение формы глаголов на наст. вр</w:t>
            </w:r>
            <w:r>
              <w:t>е</w:t>
            </w:r>
            <w:r>
              <w:t>мя (индив.)</w:t>
            </w:r>
          </w:p>
        </w:tc>
        <w:tc>
          <w:tcPr>
            <w:tcW w:w="2189" w:type="dxa"/>
            <w:hideMark/>
          </w:tcPr>
          <w:p w:rsidR="00E45CD3" w:rsidRDefault="00E45CD3" w:rsidP="00527DCE">
            <w:r w:rsidRPr="0010187A">
              <w:lastRenderedPageBreak/>
              <w:t> </w:t>
            </w:r>
          </w:p>
          <w:p w:rsidR="00E45CD3" w:rsidRDefault="00E45CD3" w:rsidP="00527DCE"/>
          <w:p w:rsidR="00E45CD3" w:rsidRPr="000753E4" w:rsidRDefault="00E45CD3" w:rsidP="00527DCE">
            <w:r w:rsidRPr="000753E4">
              <w:t>Пытаются решить задачу известным способом. Фикс</w:t>
            </w:r>
            <w:r w:rsidRPr="000753E4">
              <w:t>и</w:t>
            </w:r>
            <w:r w:rsidRPr="000753E4">
              <w:t>руют проблему.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035DD0" w:rsidRDefault="00035DD0" w:rsidP="00527DCE"/>
          <w:p w:rsidR="00035DD0" w:rsidRDefault="00035DD0" w:rsidP="00527DCE"/>
          <w:p w:rsidR="00035DD0" w:rsidRDefault="00035DD0" w:rsidP="00527DCE"/>
          <w:p w:rsidR="00035DD0" w:rsidRDefault="00035DD0" w:rsidP="00527DCE"/>
          <w:p w:rsidR="00E45CD3" w:rsidRDefault="00E45CD3" w:rsidP="00527DCE">
            <w:r>
              <w:t>Отвечают на «в</w:t>
            </w:r>
            <w:r>
              <w:t>ы</w:t>
            </w:r>
            <w:r>
              <w:t>зов»</w:t>
            </w:r>
          </w:p>
          <w:p w:rsidR="00E45CD3" w:rsidRDefault="00E45CD3" w:rsidP="00527DCE"/>
          <w:p w:rsidR="00E45CD3" w:rsidRDefault="00E45CD3" w:rsidP="00527DCE"/>
          <w:p w:rsidR="00035DD0" w:rsidRDefault="00035DD0" w:rsidP="00527DCE"/>
          <w:p w:rsidR="00E45CD3" w:rsidRPr="000753E4" w:rsidRDefault="00E45CD3" w:rsidP="00527DCE">
            <w:r w:rsidRPr="000753E4">
              <w:t>Анализируют, д</w:t>
            </w:r>
            <w:r w:rsidRPr="000753E4">
              <w:t>о</w:t>
            </w:r>
            <w:r w:rsidRPr="000753E4">
              <w:t>казывают, арг</w:t>
            </w:r>
            <w:r w:rsidRPr="000753E4">
              <w:t>у</w:t>
            </w:r>
            <w:r w:rsidRPr="000753E4">
              <w:t>ментируют свою точку зрения</w:t>
            </w:r>
          </w:p>
          <w:p w:rsidR="00E45CD3" w:rsidRDefault="00E45CD3" w:rsidP="00527DCE"/>
          <w:p w:rsidR="00E45CD3" w:rsidRPr="000753E4" w:rsidRDefault="00E45CD3" w:rsidP="00527DCE">
            <w:r w:rsidRPr="000753E4">
              <w:t>Проводят индив. исследование, конструируют н</w:t>
            </w:r>
            <w:r w:rsidRPr="000753E4">
              <w:t>о</w:t>
            </w:r>
            <w:r w:rsidRPr="000753E4">
              <w:t>вый способ дейс</w:t>
            </w:r>
            <w:r w:rsidRPr="000753E4">
              <w:t>т</w:t>
            </w:r>
            <w:r w:rsidRPr="000753E4">
              <w:t xml:space="preserve">вия </w:t>
            </w:r>
          </w:p>
        </w:tc>
        <w:tc>
          <w:tcPr>
            <w:tcW w:w="2236" w:type="dxa"/>
            <w:hideMark/>
          </w:tcPr>
          <w:p w:rsidR="00E45CD3" w:rsidRDefault="00E45CD3" w:rsidP="00527DCE">
            <w:r w:rsidRPr="0010187A">
              <w:lastRenderedPageBreak/>
              <w:t> 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>
            <w:pPr>
              <w:pStyle w:val="1"/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реконструирование</w:t>
            </w:r>
            <w:r w:rsidRPr="00B4137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E45CD3" w:rsidRDefault="00E45CD3" w:rsidP="00527DCE"/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Pr="00B41374" w:rsidRDefault="00E45CD3" w:rsidP="00527DCE">
            <w:pPr>
              <w:rPr>
                <w:b/>
              </w:rPr>
            </w:pPr>
            <w:r>
              <w:rPr>
                <w:rFonts w:cs="Tahoma"/>
              </w:rPr>
              <w:t>Ч</w:t>
            </w:r>
            <w:r w:rsidRPr="00111B7A">
              <w:rPr>
                <w:rFonts w:cs="Tahoma"/>
              </w:rPr>
              <w:t xml:space="preserve">итать </w:t>
            </w:r>
            <w:r>
              <w:rPr>
                <w:rFonts w:cs="Tahoma"/>
              </w:rPr>
              <w:t>и</w:t>
            </w:r>
            <w:r w:rsidRPr="00111B7A">
              <w:rPr>
                <w:rFonts w:cs="Tahoma"/>
              </w:rPr>
              <w:t xml:space="preserve"> понимать</w:t>
            </w:r>
            <w:r>
              <w:rPr>
                <w:rFonts w:cs="Tahoma"/>
              </w:rPr>
              <w:t xml:space="preserve">  текст с</w:t>
            </w:r>
            <w:r w:rsidRPr="00111B7A">
              <w:rPr>
                <w:rFonts w:cs="Tahoma"/>
              </w:rPr>
              <w:t xml:space="preserve"> определ</w:t>
            </w:r>
            <w:r>
              <w:rPr>
                <w:rFonts w:cs="Tahoma"/>
              </w:rPr>
              <w:t>ё</w:t>
            </w:r>
            <w:r>
              <w:rPr>
                <w:rFonts w:cs="Tahoma"/>
              </w:rPr>
              <w:t>н</w:t>
            </w:r>
            <w:r>
              <w:rPr>
                <w:rFonts w:cs="Tahoma"/>
              </w:rPr>
              <w:t xml:space="preserve">ным </w:t>
            </w:r>
            <w:r w:rsidRPr="00111B7A">
              <w:rPr>
                <w:rFonts w:cs="Tahoma"/>
              </w:rPr>
              <w:t>авторски</w:t>
            </w:r>
            <w:r>
              <w:rPr>
                <w:rFonts w:cs="Tahoma"/>
              </w:rPr>
              <w:t>м</w:t>
            </w:r>
            <w:r w:rsidRPr="00111B7A">
              <w:rPr>
                <w:rFonts w:cs="Tahoma"/>
              </w:rPr>
              <w:t xml:space="preserve"> з</w:t>
            </w:r>
            <w:r w:rsidRPr="00111B7A">
              <w:rPr>
                <w:rFonts w:cs="Tahoma"/>
              </w:rPr>
              <w:t>а</w:t>
            </w:r>
            <w:r w:rsidRPr="00111B7A">
              <w:rPr>
                <w:rFonts w:cs="Tahoma"/>
              </w:rPr>
              <w:t>мыс</w:t>
            </w:r>
            <w:r>
              <w:rPr>
                <w:rFonts w:cs="Tahoma"/>
              </w:rPr>
              <w:t>лом.               Э</w:t>
            </w:r>
            <w:r w:rsidRPr="00B41374">
              <w:t>моциональная окраска текста</w:t>
            </w:r>
            <w:r>
              <w:t>.</w:t>
            </w:r>
          </w:p>
          <w:p w:rsidR="00E45CD3" w:rsidRDefault="00E45CD3" w:rsidP="00527DCE"/>
          <w:p w:rsidR="00E45CD3" w:rsidRPr="0010187A" w:rsidRDefault="00E45CD3" w:rsidP="00527DCE">
            <w:r>
              <w:rPr>
                <w:rFonts w:cs="Tahoma"/>
              </w:rPr>
              <w:t>Применять</w:t>
            </w:r>
            <w:r w:rsidRPr="00111B7A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нео</w:t>
            </w:r>
            <w:r>
              <w:rPr>
                <w:rFonts w:cs="Tahoma"/>
              </w:rPr>
              <w:t>б</w:t>
            </w:r>
            <w:r>
              <w:rPr>
                <w:rFonts w:cs="Tahoma"/>
              </w:rPr>
              <w:lastRenderedPageBreak/>
              <w:t>ходимые</w:t>
            </w:r>
            <w:r w:rsidRPr="00111B7A">
              <w:rPr>
                <w:rFonts w:cs="Tahoma"/>
              </w:rPr>
              <w:t xml:space="preserve"> худож</w:t>
            </w:r>
            <w:r w:rsidRPr="00111B7A">
              <w:rPr>
                <w:rFonts w:cs="Tahoma"/>
              </w:rPr>
              <w:t>е</w:t>
            </w:r>
            <w:r w:rsidRPr="00111B7A">
              <w:rPr>
                <w:rFonts w:cs="Tahoma"/>
              </w:rPr>
              <w:t>ственные приемы и средства</w:t>
            </w:r>
            <w:r>
              <w:rPr>
                <w:rFonts w:cs="Tahoma"/>
              </w:rPr>
              <w:t xml:space="preserve"> для со</w:t>
            </w:r>
            <w:r>
              <w:rPr>
                <w:rFonts w:cs="Tahoma"/>
              </w:rPr>
              <w:t>з</w:t>
            </w:r>
            <w:r>
              <w:rPr>
                <w:rFonts w:cs="Tahoma"/>
              </w:rPr>
              <w:t>дания репортажа</w:t>
            </w:r>
          </w:p>
        </w:tc>
        <w:tc>
          <w:tcPr>
            <w:tcW w:w="3649" w:type="dxa"/>
            <w:hideMark/>
          </w:tcPr>
          <w:p w:rsidR="00E45CD3" w:rsidRDefault="00E45CD3" w:rsidP="00527DCE">
            <w:r w:rsidRPr="000A0EA5">
              <w:lastRenderedPageBreak/>
              <w:t>Принимать и сохранять учебную задачу и активно включаться в деятельность, направленную на ее решение в сотрудничестве с учителем и одноклассниками.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>
            <w:r w:rsidRPr="000A0EA5">
              <w:t>Читать и слушать, извлекая ну</w:t>
            </w:r>
            <w:r w:rsidRPr="000A0EA5">
              <w:t>ж</w:t>
            </w:r>
            <w:r w:rsidRPr="000A0EA5">
              <w:t>ную информацию, критически оценивать ее, соотносить с имеющими знаниями, опытом.</w:t>
            </w:r>
          </w:p>
          <w:p w:rsidR="00E45CD3" w:rsidRDefault="00E45CD3" w:rsidP="00527DCE">
            <w:pPr>
              <w:rPr>
                <w:rFonts w:cs="Tahoma"/>
              </w:rPr>
            </w:pPr>
            <w:r>
              <w:rPr>
                <w:rFonts w:cs="Tahoma"/>
              </w:rPr>
              <w:t xml:space="preserve">Формировать </w:t>
            </w:r>
            <w:r w:rsidRPr="00491C2D">
              <w:rPr>
                <w:rFonts w:cs="Tahoma"/>
              </w:rPr>
              <w:t>положительное отношение к нравственной кат</w:t>
            </w:r>
            <w:r w:rsidRPr="00491C2D">
              <w:rPr>
                <w:rFonts w:cs="Tahoma"/>
              </w:rPr>
              <w:t>е</w:t>
            </w:r>
            <w:r w:rsidRPr="00491C2D">
              <w:rPr>
                <w:rFonts w:cs="Tahoma"/>
              </w:rPr>
              <w:t>гории сострадания</w:t>
            </w:r>
            <w:r>
              <w:rPr>
                <w:rFonts w:cs="Tahoma"/>
              </w:rPr>
              <w:t>.</w:t>
            </w:r>
          </w:p>
          <w:p w:rsidR="00E45CD3" w:rsidRDefault="00E45CD3" w:rsidP="00527DCE">
            <w:r w:rsidRPr="000A0EA5">
              <w:t xml:space="preserve">Участвовать в диалоге, в общей </w:t>
            </w:r>
            <w:r w:rsidRPr="000A0EA5">
              <w:lastRenderedPageBreak/>
              <w:t>беседе, выполняя принятые но</w:t>
            </w:r>
            <w:r w:rsidRPr="000A0EA5">
              <w:t>р</w:t>
            </w:r>
            <w:r w:rsidRPr="000A0EA5">
              <w:t>мы речевого поведения, культ</w:t>
            </w:r>
            <w:r w:rsidRPr="000A0EA5">
              <w:t>у</w:t>
            </w:r>
            <w:r w:rsidRPr="000A0EA5">
              <w:t>ры речи.</w:t>
            </w:r>
            <w:r>
              <w:t xml:space="preserve"> </w:t>
            </w:r>
          </w:p>
          <w:p w:rsidR="00E45CD3" w:rsidRPr="00EE18FA" w:rsidRDefault="00E45CD3" w:rsidP="00527DCE"/>
        </w:tc>
      </w:tr>
      <w:tr w:rsidR="00E45CD3" w:rsidRPr="0010187A" w:rsidTr="00527DCE">
        <w:tc>
          <w:tcPr>
            <w:tcW w:w="2093" w:type="dxa"/>
            <w:hideMark/>
          </w:tcPr>
          <w:p w:rsidR="00E45CD3" w:rsidRPr="008F5E9B" w:rsidRDefault="00E45CD3" w:rsidP="00E45CD3">
            <w:pPr>
              <w:pStyle w:val="a5"/>
              <w:numPr>
                <w:ilvl w:val="0"/>
                <w:numId w:val="14"/>
              </w:numPr>
              <w:shd w:val="clear" w:color="auto" w:fill="FFFFFF"/>
              <w:ind w:right="34"/>
              <w:jc w:val="both"/>
              <w:rPr>
                <w:rFonts w:ascii="Times" w:hAnsi="Times" w:cs="Times"/>
                <w:b/>
              </w:rPr>
            </w:pPr>
            <w:r w:rsidRPr="008F5E9B">
              <w:rPr>
                <w:rFonts w:ascii="Times" w:hAnsi="Times" w:cs="Times"/>
                <w:b/>
              </w:rPr>
              <w:lastRenderedPageBreak/>
              <w:t>Первичное закрепл</w:t>
            </w:r>
            <w:r w:rsidRPr="008F5E9B">
              <w:rPr>
                <w:rFonts w:ascii="Times" w:hAnsi="Times" w:cs="Times"/>
                <w:b/>
              </w:rPr>
              <w:t>е</w:t>
            </w:r>
            <w:r w:rsidRPr="008F5E9B">
              <w:rPr>
                <w:rFonts w:ascii="Times" w:hAnsi="Times" w:cs="Times"/>
                <w:b/>
              </w:rPr>
              <w:t>ние:</w:t>
            </w:r>
          </w:p>
          <w:p w:rsidR="00E45CD3" w:rsidRDefault="00E45CD3" w:rsidP="00527DCE">
            <w:pPr>
              <w:shd w:val="clear" w:color="auto" w:fill="FFFFFF"/>
              <w:ind w:left="142" w:right="34"/>
              <w:jc w:val="both"/>
            </w:pPr>
            <w:r w:rsidRPr="00227823">
              <w:rPr>
                <w:rFonts w:ascii="Times" w:hAnsi="Times" w:cs="Times"/>
              </w:rPr>
              <w:t>в изменённой ситуации (ко</w:t>
            </w:r>
            <w:r w:rsidRPr="00227823">
              <w:rPr>
                <w:rFonts w:ascii="Times" w:hAnsi="Times" w:cs="Times"/>
              </w:rPr>
              <w:t>н</w:t>
            </w:r>
            <w:r w:rsidRPr="00227823">
              <w:rPr>
                <w:rFonts w:ascii="Times" w:hAnsi="Times" w:cs="Times"/>
              </w:rPr>
              <w:t>структивные)</w:t>
            </w:r>
            <w:r>
              <w:t xml:space="preserve"> </w:t>
            </w:r>
          </w:p>
          <w:p w:rsidR="00E45CD3" w:rsidRDefault="00E45CD3" w:rsidP="00527DCE">
            <w:pPr>
              <w:shd w:val="clear" w:color="auto" w:fill="FFFFFF"/>
              <w:ind w:left="142" w:right="34"/>
              <w:jc w:val="both"/>
            </w:pPr>
            <w:r>
              <w:t xml:space="preserve"> </w:t>
            </w:r>
            <w:r w:rsidRPr="0010187A">
              <w:t>Время:</w:t>
            </w:r>
            <w:r>
              <w:t xml:space="preserve"> 3 мин. </w:t>
            </w:r>
          </w:p>
          <w:p w:rsidR="00E45CD3" w:rsidRPr="0010187A" w:rsidRDefault="00E45CD3" w:rsidP="00527DCE">
            <w:pPr>
              <w:shd w:val="clear" w:color="auto" w:fill="FFFFFF"/>
              <w:ind w:left="142" w:right="34"/>
              <w:jc w:val="both"/>
            </w:pPr>
            <w:r w:rsidRPr="0010187A">
              <w:t>Этапы:</w:t>
            </w:r>
            <w:r>
              <w:t xml:space="preserve"> 2</w:t>
            </w:r>
          </w:p>
        </w:tc>
        <w:tc>
          <w:tcPr>
            <w:tcW w:w="2854" w:type="dxa"/>
            <w:hideMark/>
          </w:tcPr>
          <w:p w:rsidR="00E45CD3" w:rsidRPr="00E82D4F" w:rsidRDefault="00E45CD3" w:rsidP="00527DCE">
            <w:pPr>
              <w:ind w:left="90"/>
              <w:rPr>
                <w:i/>
              </w:rPr>
            </w:pPr>
            <w:r w:rsidRPr="0010187A">
              <w:t> </w:t>
            </w:r>
            <w:r w:rsidRPr="00E82D4F">
              <w:rPr>
                <w:i/>
              </w:rPr>
              <w:t>Предлагает прочитать получившийся текст.</w:t>
            </w:r>
          </w:p>
          <w:p w:rsidR="00E45CD3" w:rsidRPr="0010187A" w:rsidRDefault="00E45CD3" w:rsidP="00527DCE">
            <w:pPr>
              <w:ind w:left="90"/>
            </w:pPr>
            <w:r>
              <w:t>- Удалось ли нам д</w:t>
            </w:r>
            <w:r>
              <w:t>о</w:t>
            </w:r>
            <w:r>
              <w:t xml:space="preserve">биться поставленной цели - сделать событие «сиюминутным»? </w:t>
            </w:r>
            <w:r w:rsidRPr="00E95043">
              <w:rPr>
                <w:i/>
              </w:rPr>
              <w:t xml:space="preserve">(см. </w:t>
            </w:r>
            <w:r w:rsidRPr="00E95043">
              <w:rPr>
                <w:b/>
                <w:i/>
              </w:rPr>
              <w:t>приложение 3</w:t>
            </w:r>
            <w:r w:rsidRPr="00E95043">
              <w:rPr>
                <w:i/>
              </w:rPr>
              <w:t>)</w:t>
            </w:r>
            <w:r>
              <w:t xml:space="preserve"> </w:t>
            </w:r>
          </w:p>
        </w:tc>
        <w:tc>
          <w:tcPr>
            <w:tcW w:w="2565" w:type="dxa"/>
            <w:hideMark/>
          </w:tcPr>
          <w:p w:rsidR="00E45CD3" w:rsidRDefault="00E45CD3" w:rsidP="00527DCE">
            <w:r w:rsidRPr="0010187A">
              <w:t> </w:t>
            </w:r>
            <w:r>
              <w:t>1. Чтение результата первого  изменения текста.</w:t>
            </w:r>
          </w:p>
          <w:p w:rsidR="00E45CD3" w:rsidRPr="0010187A" w:rsidRDefault="00E45CD3" w:rsidP="00527DCE">
            <w:r>
              <w:t>2. Ответы: Удалось. Но текст всё равно больше похож на ст</w:t>
            </w:r>
            <w:r>
              <w:t>а</w:t>
            </w:r>
            <w:r>
              <w:t>тью.</w:t>
            </w:r>
          </w:p>
        </w:tc>
        <w:tc>
          <w:tcPr>
            <w:tcW w:w="2189" w:type="dxa"/>
            <w:hideMark/>
          </w:tcPr>
          <w:p w:rsidR="00E45CD3" w:rsidRDefault="00E45CD3" w:rsidP="00527DCE">
            <w:r w:rsidRPr="0010187A">
              <w:t> </w:t>
            </w:r>
          </w:p>
          <w:p w:rsidR="00E45CD3" w:rsidRPr="0010187A" w:rsidRDefault="00E45CD3" w:rsidP="00527DCE">
            <w:r>
              <w:t>Проводят колле</w:t>
            </w:r>
            <w:r>
              <w:t>к</w:t>
            </w:r>
            <w:r>
              <w:t>тивное исследов</w:t>
            </w:r>
            <w:r>
              <w:t>а</w:t>
            </w:r>
            <w:r>
              <w:t>ние, конструируют новый способ де</w:t>
            </w:r>
            <w:r>
              <w:t>й</w:t>
            </w:r>
            <w:r>
              <w:t>ствия</w:t>
            </w:r>
          </w:p>
        </w:tc>
        <w:tc>
          <w:tcPr>
            <w:tcW w:w="2236" w:type="dxa"/>
            <w:hideMark/>
          </w:tcPr>
          <w:p w:rsidR="00E45CD3" w:rsidRDefault="00E45CD3" w:rsidP="00527DCE">
            <w:r w:rsidRPr="0010187A">
              <w:t> </w:t>
            </w:r>
          </w:p>
          <w:p w:rsidR="00E45CD3" w:rsidRPr="0010187A" w:rsidRDefault="00E45CD3" w:rsidP="00527DCE">
            <w:r>
              <w:rPr>
                <w:rFonts w:cs="Tahoma"/>
              </w:rPr>
              <w:t>О</w:t>
            </w:r>
            <w:r w:rsidRPr="00111B7A">
              <w:rPr>
                <w:rFonts w:cs="Tahoma"/>
              </w:rPr>
              <w:t>сознанн</w:t>
            </w:r>
            <w:r>
              <w:rPr>
                <w:rFonts w:cs="Tahoma"/>
              </w:rPr>
              <w:t xml:space="preserve">о </w:t>
            </w:r>
            <w:r w:rsidRPr="00111B7A">
              <w:rPr>
                <w:rFonts w:cs="Tahoma"/>
              </w:rPr>
              <w:t>испол</w:t>
            </w:r>
            <w:r w:rsidRPr="00111B7A">
              <w:rPr>
                <w:rFonts w:cs="Tahoma"/>
              </w:rPr>
              <w:t>ь</w:t>
            </w:r>
            <w:r w:rsidRPr="00111B7A">
              <w:rPr>
                <w:rFonts w:cs="Tahoma"/>
              </w:rPr>
              <w:t>зовать полученные знания на практ</w:t>
            </w:r>
            <w:r w:rsidRPr="00111B7A">
              <w:rPr>
                <w:rFonts w:cs="Tahoma"/>
              </w:rPr>
              <w:t>и</w:t>
            </w:r>
            <w:r w:rsidRPr="00111B7A">
              <w:rPr>
                <w:rFonts w:cs="Tahoma"/>
              </w:rPr>
              <w:t>ке</w:t>
            </w:r>
            <w:r>
              <w:rPr>
                <w:rFonts w:cs="Tahoma"/>
              </w:rPr>
              <w:t xml:space="preserve">, </w:t>
            </w:r>
            <w:r>
              <w:t>чувствовать я</w:t>
            </w:r>
            <w:r>
              <w:t>р</w:t>
            </w:r>
            <w:r>
              <w:t>кое слово</w:t>
            </w:r>
          </w:p>
        </w:tc>
        <w:tc>
          <w:tcPr>
            <w:tcW w:w="3649" w:type="dxa"/>
            <w:hideMark/>
          </w:tcPr>
          <w:p w:rsidR="00E45CD3" w:rsidRDefault="00E45CD3" w:rsidP="00527DCE">
            <w:r w:rsidRPr="0010187A">
              <w:t> </w:t>
            </w:r>
            <w:r w:rsidRPr="000A0EA5">
              <w:t>Вносить необходимые корре</w:t>
            </w:r>
            <w:r w:rsidRPr="000A0EA5">
              <w:t>к</w:t>
            </w:r>
            <w:r w:rsidRPr="000A0EA5">
              <w:t>тивы в действия после его з</w:t>
            </w:r>
            <w:r w:rsidRPr="000A0EA5">
              <w:t>а</w:t>
            </w:r>
            <w:r w:rsidRPr="000A0EA5">
              <w:t>вершения на основе его оценки и учета характера сделанных ош</w:t>
            </w:r>
            <w:r w:rsidRPr="000A0EA5">
              <w:t>и</w:t>
            </w:r>
            <w:r w:rsidRPr="000A0EA5">
              <w:t>бок.</w:t>
            </w:r>
          </w:p>
          <w:p w:rsidR="00E45CD3" w:rsidRPr="0010187A" w:rsidRDefault="00E45CD3" w:rsidP="00527DCE">
            <w:r w:rsidRPr="000A0EA5">
              <w:t>Формировать  умение соотн</w:t>
            </w:r>
            <w:r w:rsidRPr="000A0EA5">
              <w:t>о</w:t>
            </w:r>
            <w:r w:rsidRPr="000A0EA5">
              <w:t>сить результат действия с п</w:t>
            </w:r>
            <w:r w:rsidRPr="000A0EA5">
              <w:t>о</w:t>
            </w:r>
            <w:r w:rsidRPr="000A0EA5">
              <w:t>ставленной целью и выражать их в речи</w:t>
            </w:r>
            <w:r>
              <w:t>.</w:t>
            </w:r>
          </w:p>
        </w:tc>
      </w:tr>
      <w:tr w:rsidR="00E45CD3" w:rsidRPr="0010187A" w:rsidTr="00527DCE">
        <w:trPr>
          <w:trHeight w:val="1962"/>
        </w:trPr>
        <w:tc>
          <w:tcPr>
            <w:tcW w:w="2093" w:type="dxa"/>
            <w:hideMark/>
          </w:tcPr>
          <w:p w:rsidR="00E45CD3" w:rsidRPr="00227823" w:rsidRDefault="00E45CD3" w:rsidP="00527DCE">
            <w:pPr>
              <w:spacing w:before="100" w:beforeAutospacing="1" w:after="100" w:afterAutospacing="1"/>
              <w:rPr>
                <w:rFonts w:ascii="Times" w:hAnsi="Times" w:cs="Times"/>
                <w:b/>
              </w:rPr>
            </w:pPr>
            <w:r>
              <w:rPr>
                <w:b/>
                <w:bCs/>
              </w:rPr>
              <w:t xml:space="preserve">  </w:t>
            </w:r>
            <w:r w:rsidRPr="00227823">
              <w:rPr>
                <w:rFonts w:ascii="Times" w:hAnsi="Times" w:cs="Times"/>
                <w:b/>
              </w:rPr>
              <w:t>Творческое применение и добывание зн</w:t>
            </w:r>
            <w:r w:rsidRPr="00227823">
              <w:rPr>
                <w:rFonts w:ascii="Times" w:hAnsi="Times" w:cs="Times"/>
                <w:b/>
              </w:rPr>
              <w:t>а</w:t>
            </w:r>
            <w:r w:rsidRPr="00227823">
              <w:rPr>
                <w:rFonts w:ascii="Times" w:hAnsi="Times" w:cs="Times"/>
                <w:b/>
              </w:rPr>
              <w:t>ний в новой с</w:t>
            </w:r>
            <w:r w:rsidRPr="00227823">
              <w:rPr>
                <w:rFonts w:ascii="Times" w:hAnsi="Times" w:cs="Times"/>
                <w:b/>
              </w:rPr>
              <w:t>и</w:t>
            </w:r>
            <w:r w:rsidRPr="00227823">
              <w:rPr>
                <w:rFonts w:ascii="Times" w:hAnsi="Times" w:cs="Times"/>
                <w:b/>
              </w:rPr>
              <w:t>туации (пр</w:t>
            </w:r>
            <w:r w:rsidRPr="00227823">
              <w:rPr>
                <w:rFonts w:ascii="Times" w:hAnsi="Times" w:cs="Times"/>
                <w:b/>
              </w:rPr>
              <w:t>о</w:t>
            </w:r>
            <w:r w:rsidRPr="00227823">
              <w:rPr>
                <w:rFonts w:ascii="Times" w:hAnsi="Times" w:cs="Times"/>
                <w:b/>
              </w:rPr>
              <w:t>блемные зад</w:t>
            </w:r>
            <w:r w:rsidRPr="00227823">
              <w:rPr>
                <w:rFonts w:ascii="Times" w:hAnsi="Times" w:cs="Times"/>
                <w:b/>
              </w:rPr>
              <w:t>а</w:t>
            </w:r>
            <w:r w:rsidRPr="00227823">
              <w:rPr>
                <w:rFonts w:ascii="Times" w:hAnsi="Times" w:cs="Times"/>
                <w:b/>
              </w:rPr>
              <w:t>ния)</w:t>
            </w:r>
          </w:p>
          <w:p w:rsidR="00E45CD3" w:rsidRDefault="00E45CD3" w:rsidP="00527DCE">
            <w:pPr>
              <w:spacing w:before="100" w:beforeAutospacing="1" w:after="100" w:afterAutospacing="1"/>
            </w:pPr>
            <w:r w:rsidRPr="0010187A">
              <w:t xml:space="preserve"> Время:</w:t>
            </w:r>
            <w:r>
              <w:t xml:space="preserve"> 16 мин. </w:t>
            </w:r>
          </w:p>
          <w:p w:rsidR="00E45CD3" w:rsidRPr="0010187A" w:rsidRDefault="00E45CD3" w:rsidP="00527DCE">
            <w:pPr>
              <w:spacing w:before="100" w:beforeAutospacing="1" w:after="100" w:afterAutospacing="1"/>
            </w:pPr>
            <w:r w:rsidRPr="0010187A">
              <w:t>Этапы:</w:t>
            </w:r>
            <w:r>
              <w:t xml:space="preserve"> 6</w:t>
            </w:r>
          </w:p>
        </w:tc>
        <w:tc>
          <w:tcPr>
            <w:tcW w:w="2854" w:type="dxa"/>
            <w:hideMark/>
          </w:tcPr>
          <w:p w:rsidR="00E45CD3" w:rsidRPr="00E82D4F" w:rsidRDefault="00E45CD3" w:rsidP="00527DCE">
            <w:pPr>
              <w:ind w:left="90"/>
              <w:rPr>
                <w:i/>
              </w:rPr>
            </w:pPr>
            <w:r w:rsidRPr="00E82D4F">
              <w:rPr>
                <w:i/>
              </w:rPr>
              <w:t>Стимулирует дальне</w:t>
            </w:r>
            <w:r w:rsidRPr="00E82D4F">
              <w:rPr>
                <w:i/>
              </w:rPr>
              <w:t>й</w:t>
            </w:r>
            <w:r w:rsidRPr="00E82D4F">
              <w:rPr>
                <w:i/>
              </w:rPr>
              <w:t>шую учебную деятел</w:t>
            </w:r>
            <w:r w:rsidRPr="00E82D4F">
              <w:rPr>
                <w:i/>
              </w:rPr>
              <w:t>ь</w:t>
            </w:r>
            <w:r w:rsidRPr="00E82D4F">
              <w:rPr>
                <w:i/>
              </w:rPr>
              <w:t>ность:</w:t>
            </w:r>
          </w:p>
          <w:p w:rsidR="00E45CD3" w:rsidRDefault="00E45CD3" w:rsidP="00527DCE">
            <w:pPr>
              <w:ind w:left="90"/>
            </w:pPr>
            <w:r>
              <w:t> А достаточно ли этого, чтобы создать репо</w:t>
            </w:r>
            <w:r>
              <w:t>р</w:t>
            </w:r>
            <w:r>
              <w:t xml:space="preserve">таж?   </w:t>
            </w:r>
          </w:p>
          <w:p w:rsidR="00E45CD3" w:rsidRDefault="00E45CD3" w:rsidP="00527DCE">
            <w:pPr>
              <w:ind w:left="90"/>
            </w:pPr>
            <w:r>
              <w:t>1. Как добиться эффекта фотокамеры, кадрир</w:t>
            </w:r>
            <w:r>
              <w:t>о</w:t>
            </w:r>
            <w:r>
              <w:t>ванности события?</w:t>
            </w:r>
          </w:p>
          <w:p w:rsidR="00E45CD3" w:rsidRDefault="00E45CD3" w:rsidP="00527DCE">
            <w:pPr>
              <w:ind w:left="90"/>
              <w:jc w:val="center"/>
            </w:pPr>
          </w:p>
          <w:p w:rsidR="00E45CD3" w:rsidRDefault="00E45CD3" w:rsidP="00527DCE">
            <w:pPr>
              <w:ind w:left="90"/>
              <w:jc w:val="center"/>
            </w:pPr>
          </w:p>
          <w:p w:rsidR="00E45CD3" w:rsidRDefault="00E45CD3" w:rsidP="00527DCE">
            <w:pPr>
              <w:ind w:left="90"/>
              <w:jc w:val="center"/>
            </w:pPr>
          </w:p>
          <w:p w:rsidR="00E45CD3" w:rsidRDefault="00E45CD3" w:rsidP="00527DCE">
            <w:pPr>
              <w:ind w:left="90"/>
            </w:pPr>
            <w:r>
              <w:t xml:space="preserve">2. Итак, сжимаем текст: </w:t>
            </w:r>
            <w:r w:rsidRPr="00E95043">
              <w:rPr>
                <w:i/>
              </w:rPr>
              <w:t xml:space="preserve">(см. </w:t>
            </w:r>
            <w:r w:rsidRPr="00E95043">
              <w:rPr>
                <w:b/>
                <w:i/>
              </w:rPr>
              <w:t>приложение 4</w:t>
            </w:r>
            <w:r w:rsidR="0049612B">
              <w:rPr>
                <w:b/>
                <w:i/>
              </w:rPr>
              <w:t xml:space="preserve"> «Р</w:t>
            </w:r>
            <w:r w:rsidR="0049612B">
              <w:rPr>
                <w:b/>
                <w:i/>
              </w:rPr>
              <w:t>е</w:t>
            </w:r>
            <w:r w:rsidR="0049612B">
              <w:rPr>
                <w:b/>
                <w:i/>
              </w:rPr>
              <w:t>зультат кадрирования текста</w:t>
            </w:r>
            <w:r w:rsidRPr="00E95043">
              <w:rPr>
                <w:i/>
              </w:rPr>
              <w:t>)</w:t>
            </w:r>
          </w:p>
          <w:p w:rsidR="00E45CD3" w:rsidRDefault="00E45CD3" w:rsidP="00527DCE">
            <w:pPr>
              <w:ind w:left="90"/>
              <w:jc w:val="right"/>
            </w:pPr>
          </w:p>
          <w:p w:rsidR="00E45CD3" w:rsidRDefault="00E45CD3" w:rsidP="00527DCE">
            <w:pPr>
              <w:ind w:left="90"/>
              <w:jc w:val="right"/>
            </w:pPr>
          </w:p>
          <w:p w:rsidR="00E45CD3" w:rsidRDefault="00E45CD3" w:rsidP="00527DCE">
            <w:pPr>
              <w:ind w:left="90"/>
              <w:jc w:val="right"/>
            </w:pPr>
          </w:p>
          <w:p w:rsidR="00E45CD3" w:rsidRDefault="00E45CD3" w:rsidP="00527DCE">
            <w:pPr>
              <w:ind w:left="90"/>
              <w:jc w:val="right"/>
            </w:pPr>
          </w:p>
          <w:p w:rsidR="00E45CD3" w:rsidRDefault="00E45CD3" w:rsidP="00527DCE">
            <w:pPr>
              <w:ind w:left="90"/>
            </w:pPr>
          </w:p>
          <w:p w:rsidR="00E45CD3" w:rsidRDefault="00E45CD3" w:rsidP="00527DCE">
            <w:pPr>
              <w:ind w:left="90"/>
            </w:pPr>
            <w:r>
              <w:lastRenderedPageBreak/>
              <w:t xml:space="preserve">3. </w:t>
            </w:r>
            <w:r w:rsidRPr="006D0A29">
              <w:rPr>
                <w:i/>
              </w:rPr>
              <w:t>Приглашение к подв</w:t>
            </w:r>
            <w:r w:rsidRPr="006D0A29">
              <w:rPr>
                <w:i/>
              </w:rPr>
              <w:t>е</w:t>
            </w:r>
            <w:r w:rsidRPr="006D0A29">
              <w:rPr>
                <w:i/>
              </w:rPr>
              <w:t>дению промежуточных итогов работы</w:t>
            </w:r>
            <w:r>
              <w:t xml:space="preserve"> через деловую игру «У реда</w:t>
            </w:r>
            <w:r>
              <w:t>к</w:t>
            </w:r>
            <w:r>
              <w:t xml:space="preserve">тора газеты» </w:t>
            </w:r>
            <w:r w:rsidR="00F87A98">
              <w:t>(</w:t>
            </w:r>
            <w:r w:rsidR="00F87A98" w:rsidRPr="00E95043">
              <w:rPr>
                <w:i/>
              </w:rPr>
              <w:t xml:space="preserve">см. </w:t>
            </w:r>
            <w:r w:rsidR="00F87A98" w:rsidRPr="00E95043">
              <w:rPr>
                <w:b/>
                <w:i/>
              </w:rPr>
              <w:t>пр</w:t>
            </w:r>
            <w:r w:rsidR="00F87A98" w:rsidRPr="00E95043">
              <w:rPr>
                <w:b/>
                <w:i/>
              </w:rPr>
              <w:t>и</w:t>
            </w:r>
            <w:r w:rsidR="00F87A98" w:rsidRPr="00E95043">
              <w:rPr>
                <w:b/>
                <w:i/>
              </w:rPr>
              <w:t>ложение 4</w:t>
            </w:r>
            <w:r w:rsidR="00F87A98">
              <w:rPr>
                <w:b/>
                <w:i/>
              </w:rPr>
              <w:t xml:space="preserve">) </w:t>
            </w:r>
            <w:r w:rsidR="00B16F6E">
              <w:rPr>
                <w:i/>
              </w:rPr>
              <w:t xml:space="preserve"> </w:t>
            </w:r>
          </w:p>
          <w:p w:rsidR="00E45CD3" w:rsidRDefault="00E45CD3" w:rsidP="00527DCE">
            <w:pPr>
              <w:ind w:left="90"/>
            </w:pPr>
          </w:p>
          <w:p w:rsidR="00E45CD3" w:rsidRDefault="00E45CD3" w:rsidP="00527DCE">
            <w:pPr>
              <w:pStyle w:val="a5"/>
              <w:ind w:left="90"/>
            </w:pPr>
            <w:r>
              <w:t xml:space="preserve">4. </w:t>
            </w:r>
            <w:r w:rsidRPr="006D0A29">
              <w:rPr>
                <w:i/>
              </w:rPr>
              <w:t>Обращает внимание учащихся на такую ос</w:t>
            </w:r>
            <w:r w:rsidRPr="006D0A29">
              <w:rPr>
                <w:i/>
              </w:rPr>
              <w:t>о</w:t>
            </w:r>
            <w:r w:rsidRPr="006D0A29">
              <w:rPr>
                <w:i/>
              </w:rPr>
              <w:t>бенность репортажа как яркая художес</w:t>
            </w:r>
            <w:r w:rsidRPr="006D0A29">
              <w:rPr>
                <w:i/>
              </w:rPr>
              <w:t>т</w:t>
            </w:r>
            <w:r w:rsidRPr="006D0A29">
              <w:rPr>
                <w:i/>
              </w:rPr>
              <w:t>венная деталь.</w:t>
            </w:r>
            <w:r>
              <w:t xml:space="preserve"> Предл</w:t>
            </w:r>
            <w:r>
              <w:t>а</w:t>
            </w:r>
            <w:r>
              <w:t>гает её найти</w:t>
            </w:r>
            <w:r w:rsidR="00F87A98">
              <w:t xml:space="preserve"> в концо</w:t>
            </w:r>
            <w:r w:rsidR="00F87A98">
              <w:t>в</w:t>
            </w:r>
            <w:r w:rsidR="00F87A98">
              <w:t>ке.</w:t>
            </w:r>
          </w:p>
          <w:p w:rsidR="00E45CD3" w:rsidRDefault="00E45CD3" w:rsidP="00527DCE">
            <w:pPr>
              <w:ind w:left="90"/>
            </w:pPr>
            <w:r>
              <w:t>5.Ребята, а как может в нашем репортаже п</w:t>
            </w:r>
            <w:r>
              <w:t>а</w:t>
            </w:r>
            <w:r>
              <w:t xml:space="preserve">дать снег? </w:t>
            </w:r>
          </w:p>
          <w:p w:rsidR="00E45CD3" w:rsidRDefault="00E45CD3" w:rsidP="00527DCE">
            <w:pPr>
              <w:ind w:left="90"/>
            </w:pPr>
            <w:r>
              <w:t xml:space="preserve">Если мы скажем, что он покрывает весь мир, то как это относится к Пушкину? </w:t>
            </w:r>
          </w:p>
          <w:p w:rsidR="00E45CD3" w:rsidRDefault="00E45CD3" w:rsidP="00527DCE">
            <w:pPr>
              <w:ind w:left="90"/>
            </w:pPr>
          </w:p>
          <w:p w:rsidR="00E45CD3" w:rsidRPr="0010187A" w:rsidRDefault="00E45CD3" w:rsidP="00F87A98">
            <w:pPr>
              <w:ind w:left="90"/>
            </w:pPr>
            <w:r>
              <w:t>6.</w:t>
            </w:r>
            <w:r w:rsidRPr="006D0A29">
              <w:rPr>
                <w:i/>
              </w:rPr>
              <w:t>Предлагает в парах усилить эмоциональную выразительность ко</w:t>
            </w:r>
            <w:r w:rsidRPr="006D0A29">
              <w:rPr>
                <w:i/>
              </w:rPr>
              <w:t>н</w:t>
            </w:r>
            <w:r w:rsidRPr="006D0A29">
              <w:rPr>
                <w:i/>
              </w:rPr>
              <w:t>цовки</w:t>
            </w:r>
            <w:r>
              <w:rPr>
                <w:i/>
              </w:rPr>
              <w:t>, придать ей си</w:t>
            </w:r>
            <w:r>
              <w:rPr>
                <w:i/>
              </w:rPr>
              <w:t>м</w:t>
            </w:r>
            <w:r>
              <w:rPr>
                <w:i/>
              </w:rPr>
              <w:t xml:space="preserve">волический смысл (см. </w:t>
            </w:r>
            <w:r w:rsidRPr="00E95043">
              <w:rPr>
                <w:b/>
                <w:i/>
              </w:rPr>
              <w:t>приложение</w:t>
            </w:r>
            <w:r>
              <w:rPr>
                <w:b/>
                <w:i/>
              </w:rPr>
              <w:t xml:space="preserve"> </w:t>
            </w:r>
            <w:r w:rsidR="00F87A98">
              <w:rPr>
                <w:b/>
                <w:i/>
              </w:rPr>
              <w:t>5</w:t>
            </w:r>
            <w:r w:rsidR="00CE68B8">
              <w:rPr>
                <w:b/>
                <w:i/>
              </w:rPr>
              <w:t xml:space="preserve"> </w:t>
            </w:r>
            <w:r w:rsidR="00CE68B8" w:rsidRPr="009B10B9">
              <w:rPr>
                <w:b/>
                <w:i/>
              </w:rPr>
              <w:t>Усил</w:t>
            </w:r>
            <w:r w:rsidR="00CE68B8" w:rsidRPr="009B10B9">
              <w:rPr>
                <w:b/>
                <w:i/>
              </w:rPr>
              <w:t>е</w:t>
            </w:r>
            <w:r w:rsidR="00CE68B8" w:rsidRPr="009B10B9">
              <w:rPr>
                <w:b/>
                <w:i/>
              </w:rPr>
              <w:t>ние эмоциональности концовки</w:t>
            </w:r>
            <w:r>
              <w:rPr>
                <w:i/>
              </w:rPr>
              <w:t>)</w:t>
            </w:r>
            <w:r w:rsidRPr="006D0A29">
              <w:rPr>
                <w:i/>
              </w:rPr>
              <w:t>.</w:t>
            </w:r>
            <w:r>
              <w:t xml:space="preserve"> </w:t>
            </w:r>
            <w:r w:rsidRPr="009C1B0B">
              <w:rPr>
                <w:i/>
              </w:rPr>
              <w:t>Проходя по классу, заглядывая в р</w:t>
            </w:r>
            <w:r w:rsidRPr="009C1B0B">
              <w:rPr>
                <w:i/>
              </w:rPr>
              <w:t>а</w:t>
            </w:r>
            <w:r w:rsidRPr="009C1B0B">
              <w:rPr>
                <w:i/>
              </w:rPr>
              <w:t>боты через плечо, узн</w:t>
            </w:r>
            <w:r w:rsidRPr="009C1B0B">
              <w:rPr>
                <w:i/>
              </w:rPr>
              <w:t>а</w:t>
            </w:r>
            <w:r w:rsidRPr="009C1B0B">
              <w:rPr>
                <w:i/>
              </w:rPr>
              <w:t>ёт о ходе работы, 2-3 словами помогает, г</w:t>
            </w:r>
            <w:r w:rsidRPr="009C1B0B">
              <w:rPr>
                <w:i/>
              </w:rPr>
              <w:t>о</w:t>
            </w:r>
            <w:r w:rsidRPr="009C1B0B">
              <w:rPr>
                <w:i/>
              </w:rPr>
              <w:t>товит чтение лучшей концовки вслух.</w:t>
            </w:r>
          </w:p>
        </w:tc>
        <w:tc>
          <w:tcPr>
            <w:tcW w:w="2565" w:type="dxa"/>
            <w:hideMark/>
          </w:tcPr>
          <w:p w:rsidR="00E45CD3" w:rsidRDefault="00E45CD3" w:rsidP="00527DCE">
            <w:pPr>
              <w:ind w:left="120"/>
            </w:pPr>
            <w:r w:rsidRPr="0010187A">
              <w:lastRenderedPageBreak/>
              <w:t xml:space="preserve">  </w:t>
            </w:r>
            <w:r>
              <w:t>1.</w:t>
            </w:r>
            <w:r w:rsidRPr="0010187A">
              <w:t> </w:t>
            </w:r>
            <w:r>
              <w:t>Ответы: Можно попробовать сжать текст, удалить п</w:t>
            </w:r>
            <w:r>
              <w:t>о</w:t>
            </w:r>
            <w:r>
              <w:t>вторяющуюся и</w:t>
            </w:r>
            <w:r>
              <w:t>н</w:t>
            </w:r>
            <w:r>
              <w:t>формацию или нек</w:t>
            </w:r>
            <w:r>
              <w:t>о</w:t>
            </w:r>
            <w:r>
              <w:t>торые глаголы. Можно быстро пер</w:t>
            </w:r>
            <w:r>
              <w:t>е</w:t>
            </w:r>
            <w:r>
              <w:t>носить «взгляд фот</w:t>
            </w:r>
            <w:r>
              <w:t>о</w:t>
            </w:r>
            <w:r>
              <w:t xml:space="preserve">камеры» с одного элемента текста на другой. Добавить динамизм. </w:t>
            </w:r>
          </w:p>
          <w:p w:rsidR="00E45CD3" w:rsidRDefault="00E45CD3" w:rsidP="00527DCE">
            <w:pPr>
              <w:ind w:left="120"/>
            </w:pPr>
            <w:r>
              <w:t>2. Выполняют сж</w:t>
            </w:r>
            <w:r>
              <w:t>а</w:t>
            </w:r>
            <w:r>
              <w:t>тие текста, вслух предлагая его изм</w:t>
            </w:r>
            <w:r>
              <w:t>е</w:t>
            </w:r>
            <w:r>
              <w:t>нения по каждому предложению (фронт. работа, и</w:t>
            </w:r>
            <w:r>
              <w:t>н</w:t>
            </w:r>
            <w:r>
              <w:t>див. работа).</w:t>
            </w:r>
          </w:p>
          <w:p w:rsidR="00E45CD3" w:rsidRDefault="00E45CD3" w:rsidP="00527DCE">
            <w:pPr>
              <w:ind w:left="120"/>
            </w:pPr>
          </w:p>
          <w:p w:rsidR="00E45CD3" w:rsidRDefault="00E45CD3" w:rsidP="00527DCE">
            <w:pPr>
              <w:ind w:left="120"/>
            </w:pPr>
          </w:p>
          <w:p w:rsidR="00E45CD3" w:rsidRDefault="00E45CD3" w:rsidP="00527DCE">
            <w:pPr>
              <w:ind w:left="120"/>
            </w:pPr>
            <w:r>
              <w:lastRenderedPageBreak/>
              <w:t>3. Чтение изменённ</w:t>
            </w:r>
            <w:r>
              <w:t>о</w:t>
            </w:r>
            <w:r>
              <w:t>го повторно текста. Высказывание собс</w:t>
            </w:r>
            <w:r>
              <w:t>т</w:t>
            </w:r>
            <w:r>
              <w:t>венного мнения – з</w:t>
            </w:r>
            <w:r>
              <w:t>а</w:t>
            </w:r>
            <w:r>
              <w:t>мечания редактора. Коррекция замече</w:t>
            </w:r>
            <w:r>
              <w:t>н</w:t>
            </w:r>
            <w:r>
              <w:t>ных ошибок</w:t>
            </w:r>
          </w:p>
          <w:p w:rsidR="00E45CD3" w:rsidRDefault="00E45CD3" w:rsidP="00527DCE">
            <w:pPr>
              <w:ind w:left="120"/>
            </w:pPr>
            <w:r>
              <w:t>4. Снег в концовке. Это символ благ</w:t>
            </w:r>
            <w:r>
              <w:t>о</w:t>
            </w:r>
            <w:r>
              <w:t>родства (как Пу</w:t>
            </w:r>
            <w:r>
              <w:t>ш</w:t>
            </w:r>
            <w:r>
              <w:t>кин), чистоты, ве</w:t>
            </w:r>
            <w:r>
              <w:t>ч</w:t>
            </w:r>
            <w:r>
              <w:t>ности.</w:t>
            </w:r>
          </w:p>
          <w:p w:rsidR="00E45CD3" w:rsidRDefault="00E45CD3" w:rsidP="00527DCE"/>
          <w:p w:rsidR="00F87A98" w:rsidRDefault="00F87A98" w:rsidP="00527DCE"/>
          <w:p w:rsidR="00E45CD3" w:rsidRDefault="00E45CD3" w:rsidP="00527DCE">
            <w:r>
              <w:t>5. Безмолвно в знак скорби. В полной т</w:t>
            </w:r>
            <w:r>
              <w:t>и</w:t>
            </w:r>
            <w:r>
              <w:t>шине. На всё вокруг.</w:t>
            </w:r>
          </w:p>
          <w:p w:rsidR="00E45CD3" w:rsidRDefault="00E45CD3" w:rsidP="00527DCE">
            <w:r>
              <w:t>Поэт известен на весь мир, он классик мир</w:t>
            </w:r>
            <w:r>
              <w:t>о</w:t>
            </w:r>
            <w:r>
              <w:t>вой литературы, а не только русской.</w:t>
            </w:r>
          </w:p>
          <w:p w:rsidR="00E45CD3" w:rsidRDefault="00E45CD3" w:rsidP="00527DCE"/>
          <w:p w:rsidR="00E45CD3" w:rsidRPr="0010187A" w:rsidRDefault="00E45CD3" w:rsidP="00527DCE">
            <w:r>
              <w:t>6.Парная работа по поиску наиболее в</w:t>
            </w:r>
            <w:r>
              <w:t>ы</w:t>
            </w:r>
            <w:r>
              <w:t>разительной концо</w:t>
            </w:r>
            <w:r>
              <w:t>в</w:t>
            </w:r>
            <w:r>
              <w:t>ки.</w:t>
            </w:r>
          </w:p>
        </w:tc>
        <w:tc>
          <w:tcPr>
            <w:tcW w:w="2189" w:type="dxa"/>
            <w:hideMark/>
          </w:tcPr>
          <w:p w:rsidR="00E45CD3" w:rsidRDefault="00E45CD3" w:rsidP="00527DCE">
            <w:r w:rsidRPr="0010187A">
              <w:lastRenderedPageBreak/>
              <w:t> 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>
            <w:r>
              <w:t>О</w:t>
            </w:r>
            <w:r w:rsidRPr="0015230F">
              <w:t>существляют р</w:t>
            </w:r>
            <w:r w:rsidRPr="0015230F">
              <w:t>а</w:t>
            </w:r>
            <w:r w:rsidRPr="0015230F">
              <w:t>боту по выполн</w:t>
            </w:r>
            <w:r w:rsidRPr="0015230F">
              <w:t>е</w:t>
            </w:r>
            <w:r w:rsidRPr="0015230F">
              <w:t>нию отдельных операций.</w:t>
            </w:r>
          </w:p>
          <w:p w:rsidR="00E45CD3" w:rsidRDefault="00E45CD3" w:rsidP="00527DCE">
            <w:r w:rsidRPr="0015230F">
              <w:t>Применяют новый способ. Отработка операций, в кот</w:t>
            </w:r>
            <w:r w:rsidRPr="0015230F">
              <w:t>о</w:t>
            </w:r>
            <w:r w:rsidRPr="0015230F">
              <w:t>рых допущены ошибк</w:t>
            </w:r>
            <w:r>
              <w:t>и.</w:t>
            </w:r>
          </w:p>
          <w:p w:rsidR="00E45CD3" w:rsidRDefault="00E45CD3" w:rsidP="00527DCE">
            <w:r>
              <w:lastRenderedPageBreak/>
              <w:t>Участвуют в «Проблемном ди</w:t>
            </w:r>
            <w:r>
              <w:t>а</w:t>
            </w:r>
            <w:r>
              <w:t>логе»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>
            <w:pPr>
              <w:pStyle w:val="af3"/>
            </w:pPr>
          </w:p>
          <w:p w:rsidR="00E45CD3" w:rsidRDefault="00E45CD3" w:rsidP="00527DCE">
            <w:pPr>
              <w:pStyle w:val="af3"/>
            </w:pPr>
          </w:p>
          <w:p w:rsidR="00E45CD3" w:rsidRDefault="00E45CD3" w:rsidP="00527DCE">
            <w:pPr>
              <w:pStyle w:val="af3"/>
            </w:pPr>
          </w:p>
          <w:p w:rsidR="00E45CD3" w:rsidRDefault="00E45CD3" w:rsidP="00527DCE">
            <w:pPr>
              <w:pStyle w:val="af3"/>
            </w:pPr>
          </w:p>
          <w:p w:rsidR="00E45CD3" w:rsidRPr="00061309" w:rsidRDefault="00E45CD3" w:rsidP="00527DCE">
            <w:pPr>
              <w:pStyle w:val="af3"/>
            </w:pPr>
            <w:r w:rsidRPr="00061309">
              <w:t>Выполняют работу</w:t>
            </w:r>
          </w:p>
        </w:tc>
        <w:tc>
          <w:tcPr>
            <w:tcW w:w="2236" w:type="dxa"/>
            <w:hideMark/>
          </w:tcPr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>
            <w:pPr>
              <w:rPr>
                <w:rFonts w:cs="Tahoma"/>
              </w:rPr>
            </w:pPr>
            <w:r>
              <w:t>Кадрированность текста</w:t>
            </w:r>
            <w:r>
              <w:rPr>
                <w:rFonts w:cs="Tahoma"/>
              </w:rPr>
              <w:t xml:space="preserve"> </w:t>
            </w: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  <w:r>
              <w:rPr>
                <w:rFonts w:cs="Tahoma"/>
              </w:rPr>
              <w:t xml:space="preserve">Создавать текст с собственным </w:t>
            </w:r>
            <w:r w:rsidRPr="00111B7A">
              <w:rPr>
                <w:rFonts w:cs="Tahoma"/>
              </w:rPr>
              <w:t>а</w:t>
            </w:r>
            <w:r w:rsidRPr="00111B7A">
              <w:rPr>
                <w:rFonts w:cs="Tahoma"/>
              </w:rPr>
              <w:t>в</w:t>
            </w:r>
            <w:r w:rsidRPr="00111B7A">
              <w:rPr>
                <w:rFonts w:cs="Tahoma"/>
              </w:rPr>
              <w:t>торски</w:t>
            </w:r>
            <w:r>
              <w:rPr>
                <w:rFonts w:cs="Tahoma"/>
              </w:rPr>
              <w:t>м</w:t>
            </w:r>
            <w:r w:rsidRPr="00111B7A">
              <w:rPr>
                <w:rFonts w:cs="Tahoma"/>
              </w:rPr>
              <w:t xml:space="preserve"> замыс</w:t>
            </w:r>
            <w:r>
              <w:rPr>
                <w:rFonts w:cs="Tahoma"/>
              </w:rPr>
              <w:t>лом</w:t>
            </w: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r>
              <w:t>Яркая художес</w:t>
            </w:r>
            <w:r>
              <w:t>т</w:t>
            </w:r>
            <w:r>
              <w:t>венная деталь,</w:t>
            </w:r>
          </w:p>
          <w:p w:rsidR="00E45CD3" w:rsidRDefault="00E45CD3" w:rsidP="00527DCE">
            <w:r>
              <w:t xml:space="preserve"> выразительно-изобразительные средства  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>
            <w:pPr>
              <w:rPr>
                <w:rFonts w:cs="Tahoma"/>
              </w:rPr>
            </w:pPr>
          </w:p>
          <w:p w:rsidR="00E45CD3" w:rsidRDefault="00E45CD3" w:rsidP="00527DCE">
            <w:r>
              <w:t>Безглагольные синтаксические конструкции речи,</w:t>
            </w:r>
          </w:p>
          <w:p w:rsidR="00E45CD3" w:rsidRDefault="00E45CD3" w:rsidP="00527DCE">
            <w:r>
              <w:t xml:space="preserve">символический </w:t>
            </w:r>
          </w:p>
          <w:p w:rsidR="00E45CD3" w:rsidRPr="0010187A" w:rsidRDefault="00E45CD3" w:rsidP="00527DCE">
            <w:r>
              <w:t xml:space="preserve">образ </w:t>
            </w:r>
          </w:p>
        </w:tc>
        <w:tc>
          <w:tcPr>
            <w:tcW w:w="3649" w:type="dxa"/>
            <w:hideMark/>
          </w:tcPr>
          <w:p w:rsidR="00E45CD3" w:rsidRDefault="00E45CD3" w:rsidP="00527DCE">
            <w:r w:rsidRPr="0010187A">
              <w:lastRenderedPageBreak/>
              <w:t> </w:t>
            </w:r>
            <w:r w:rsidRPr="000A0EA5">
              <w:t>Формировать готовность цел</w:t>
            </w:r>
            <w:r w:rsidRPr="000A0EA5">
              <w:t>е</w:t>
            </w:r>
            <w:r w:rsidRPr="000A0EA5">
              <w:t>направленно использовать зн</w:t>
            </w:r>
            <w:r w:rsidRPr="000A0EA5">
              <w:t>а</w:t>
            </w:r>
            <w:r w:rsidRPr="000A0EA5">
              <w:t>ния, умения, навыки в учебной деятельности и в повседневной жизни.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>
            <w:r>
              <w:t>Формировать эстетические чу</w:t>
            </w:r>
            <w:r>
              <w:t>в</w:t>
            </w:r>
            <w:r>
              <w:t>ства, в том числе чувство яркого слова, стремление к аккуратн</w:t>
            </w:r>
            <w:r>
              <w:t>о</w:t>
            </w:r>
            <w:r>
              <w:t>му, красивому письму.</w:t>
            </w:r>
          </w:p>
          <w:p w:rsidR="00E45CD3" w:rsidRPr="000A0EA5" w:rsidRDefault="00E45CD3" w:rsidP="00527DCE">
            <w:r>
              <w:t xml:space="preserve"> Пол</w:t>
            </w:r>
            <w:r w:rsidRPr="000A0EA5">
              <w:t>ьзоваться различными в</w:t>
            </w:r>
            <w:r w:rsidRPr="000A0EA5">
              <w:t>и</w:t>
            </w:r>
            <w:r w:rsidRPr="000A0EA5">
              <w:t>дами чтения: изучающим, пои</w:t>
            </w:r>
            <w:r w:rsidRPr="000A0EA5">
              <w:t>с</w:t>
            </w:r>
            <w:r w:rsidRPr="000A0EA5">
              <w:t>ковым и т.д. выполнять логич</w:t>
            </w:r>
            <w:r w:rsidRPr="000A0EA5">
              <w:t>е</w:t>
            </w:r>
            <w:r w:rsidRPr="000A0EA5">
              <w:t>ские действия с материалом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>
            <w:r w:rsidRPr="000A0EA5">
              <w:t>Различать способ и результат действия.</w:t>
            </w:r>
            <w:r w:rsidRPr="00770032">
              <w:rPr>
                <w:sz w:val="15"/>
                <w:szCs w:val="15"/>
              </w:rPr>
              <w:t xml:space="preserve"> </w:t>
            </w:r>
            <w:r w:rsidRPr="007F770F">
              <w:t>Умение находить э</w:t>
            </w:r>
            <w:r w:rsidRPr="007F770F">
              <w:t>ф</w:t>
            </w:r>
            <w:r w:rsidRPr="007F770F">
              <w:t>фективные способы решения з</w:t>
            </w:r>
            <w:r w:rsidRPr="007F770F">
              <w:t>а</w:t>
            </w:r>
            <w:r w:rsidRPr="007F770F">
              <w:t>даний.</w:t>
            </w:r>
          </w:p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Pr="009C1B0B" w:rsidRDefault="00E45CD3" w:rsidP="00527DCE"/>
          <w:p w:rsidR="00E45CD3" w:rsidRDefault="00E45CD3" w:rsidP="00527DCE"/>
          <w:p w:rsidR="00E45CD3" w:rsidRDefault="00E45CD3" w:rsidP="00527DCE"/>
          <w:p w:rsidR="00E45CD3" w:rsidRPr="009C1B0B" w:rsidRDefault="00E45CD3" w:rsidP="00527DCE">
            <w:pPr>
              <w:tabs>
                <w:tab w:val="left" w:pos="2205"/>
              </w:tabs>
            </w:pPr>
            <w:r>
              <w:tab/>
            </w:r>
          </w:p>
        </w:tc>
      </w:tr>
      <w:tr w:rsidR="00E45CD3" w:rsidRPr="0010187A" w:rsidTr="00527DCE">
        <w:trPr>
          <w:trHeight w:val="3838"/>
        </w:trPr>
        <w:tc>
          <w:tcPr>
            <w:tcW w:w="2093" w:type="dxa"/>
            <w:hideMark/>
          </w:tcPr>
          <w:p w:rsidR="00E45CD3" w:rsidRDefault="00E45CD3" w:rsidP="00527DCE">
            <w:pPr>
              <w:spacing w:before="100" w:beforeAutospacing="1" w:after="100" w:afterAutospacing="1"/>
              <w:rPr>
                <w:b/>
                <w:bCs/>
              </w:rPr>
            </w:pPr>
            <w:r w:rsidRPr="0010187A">
              <w:rPr>
                <w:b/>
                <w:bCs/>
              </w:rPr>
              <w:lastRenderedPageBreak/>
              <w:t>Ре</w:t>
            </w:r>
            <w:r>
              <w:rPr>
                <w:b/>
                <w:bCs/>
              </w:rPr>
              <w:t>фл</w:t>
            </w:r>
            <w:r w:rsidRPr="0010187A">
              <w:rPr>
                <w:b/>
                <w:bCs/>
              </w:rPr>
              <w:t>ексия </w:t>
            </w:r>
          </w:p>
          <w:p w:rsidR="00E45CD3" w:rsidRDefault="00E45CD3" w:rsidP="00527DCE">
            <w:pPr>
              <w:spacing w:before="100" w:beforeAutospacing="1" w:after="100" w:afterAutospacing="1"/>
            </w:pPr>
            <w:r w:rsidRPr="0010187A">
              <w:t>Время:</w:t>
            </w:r>
            <w:r>
              <w:t xml:space="preserve"> 4 мин.</w:t>
            </w:r>
          </w:p>
          <w:p w:rsidR="00E45CD3" w:rsidRDefault="00E45CD3" w:rsidP="00527DCE">
            <w:pPr>
              <w:spacing w:before="100" w:beforeAutospacing="1" w:after="100" w:afterAutospacing="1"/>
              <w:rPr>
                <w:b/>
                <w:bCs/>
              </w:rPr>
            </w:pPr>
            <w:r>
              <w:t xml:space="preserve"> </w:t>
            </w:r>
            <w:r w:rsidRPr="0010187A">
              <w:t>Этапы:</w:t>
            </w:r>
            <w:r>
              <w:t xml:space="preserve"> 3</w:t>
            </w:r>
          </w:p>
        </w:tc>
        <w:tc>
          <w:tcPr>
            <w:tcW w:w="2854" w:type="dxa"/>
            <w:hideMark/>
          </w:tcPr>
          <w:p w:rsidR="00E45CD3" w:rsidRDefault="00E45CD3" w:rsidP="00527DCE">
            <w:pPr>
              <w:ind w:left="90"/>
            </w:pPr>
            <w:r>
              <w:rPr>
                <w:i/>
              </w:rPr>
              <w:t>1.</w:t>
            </w:r>
            <w:r w:rsidRPr="006D0A29">
              <w:rPr>
                <w:i/>
              </w:rPr>
              <w:t>Приглашает высл</w:t>
            </w:r>
            <w:r w:rsidRPr="006D0A29">
              <w:rPr>
                <w:i/>
              </w:rPr>
              <w:t>у</w:t>
            </w:r>
            <w:r w:rsidRPr="006D0A29">
              <w:rPr>
                <w:i/>
              </w:rPr>
              <w:t>шать наиболее эмоци</w:t>
            </w:r>
            <w:r w:rsidRPr="006D0A29">
              <w:rPr>
                <w:i/>
              </w:rPr>
              <w:t>о</w:t>
            </w:r>
            <w:r w:rsidRPr="006D0A29">
              <w:rPr>
                <w:i/>
              </w:rPr>
              <w:t>нальную  концовку</w:t>
            </w:r>
            <w:r>
              <w:t xml:space="preserve"> </w:t>
            </w:r>
            <w:r w:rsidRPr="00E95043">
              <w:rPr>
                <w:i/>
              </w:rPr>
              <w:t xml:space="preserve">(см. </w:t>
            </w:r>
            <w:r w:rsidRPr="00E95043">
              <w:rPr>
                <w:b/>
                <w:i/>
              </w:rPr>
              <w:t>приложение 7</w:t>
            </w:r>
            <w:r w:rsidRPr="00E95043">
              <w:rPr>
                <w:i/>
              </w:rPr>
              <w:t>).</w:t>
            </w:r>
            <w:r>
              <w:t xml:space="preserve"> Если хватает времени – весь текст от начала до ко</w:t>
            </w:r>
            <w:r>
              <w:t>н</w:t>
            </w:r>
            <w:r>
              <w:t>ца.</w:t>
            </w:r>
          </w:p>
          <w:p w:rsidR="00E45CD3" w:rsidRDefault="00E45CD3" w:rsidP="00527DCE">
            <w:pPr>
              <w:ind w:left="90"/>
              <w:rPr>
                <w:i/>
              </w:rPr>
            </w:pPr>
            <w:r>
              <w:rPr>
                <w:i/>
              </w:rPr>
              <w:t>2.</w:t>
            </w:r>
            <w:r w:rsidRPr="006D0A29">
              <w:rPr>
                <w:i/>
              </w:rPr>
              <w:t>Приглашает к осмы</w:t>
            </w:r>
            <w:r w:rsidRPr="006D0A29">
              <w:rPr>
                <w:i/>
              </w:rPr>
              <w:t>с</w:t>
            </w:r>
            <w:r w:rsidRPr="006D0A29">
              <w:rPr>
                <w:i/>
              </w:rPr>
              <w:t>лению созданного.</w:t>
            </w:r>
          </w:p>
          <w:p w:rsidR="00E45CD3" w:rsidRPr="006D0A29" w:rsidRDefault="00E45CD3" w:rsidP="00527DCE">
            <w:pPr>
              <w:ind w:left="90"/>
              <w:rPr>
                <w:i/>
              </w:rPr>
            </w:pPr>
            <w:r>
              <w:rPr>
                <w:i/>
              </w:rPr>
              <w:t>3.Оценивает работу на уроке.</w:t>
            </w:r>
          </w:p>
        </w:tc>
        <w:tc>
          <w:tcPr>
            <w:tcW w:w="2565" w:type="dxa"/>
            <w:hideMark/>
          </w:tcPr>
          <w:p w:rsidR="00E45CD3" w:rsidRDefault="00E45CD3" w:rsidP="00527DCE">
            <w:r>
              <w:t>1.Чтение получивш</w:t>
            </w:r>
            <w:r>
              <w:t>е</w:t>
            </w:r>
            <w:r>
              <w:t>гося. Молчаливая па</w:t>
            </w:r>
            <w:r>
              <w:t>у</w:t>
            </w:r>
            <w:r>
              <w:t>за.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>
            <w:r>
              <w:t>2.Мнение о созданном коллективно репорт</w:t>
            </w:r>
            <w:r>
              <w:t>а</w:t>
            </w:r>
            <w:r>
              <w:t>же:</w:t>
            </w:r>
          </w:p>
          <w:p w:rsidR="00E45CD3" w:rsidRDefault="00E45CD3" w:rsidP="00527DCE">
            <w:r>
              <w:t>- Сильно! Плакать х</w:t>
            </w:r>
            <w:r>
              <w:t>о</w:t>
            </w:r>
            <w:r>
              <w:t>чется…</w:t>
            </w:r>
          </w:p>
          <w:p w:rsidR="00E45CD3" w:rsidRPr="0010187A" w:rsidRDefault="00E45CD3" w:rsidP="00527DCE">
            <w:r>
              <w:t>- Не хуже, чем у пис</w:t>
            </w:r>
            <w:r>
              <w:t>а</w:t>
            </w:r>
            <w:r>
              <w:t>теля, только по-другому и т.д.</w:t>
            </w:r>
          </w:p>
        </w:tc>
        <w:tc>
          <w:tcPr>
            <w:tcW w:w="2189" w:type="dxa"/>
            <w:hideMark/>
          </w:tcPr>
          <w:p w:rsidR="00E45CD3" w:rsidRDefault="00E45CD3" w:rsidP="00527DCE">
            <w:r>
              <w:t>А</w:t>
            </w:r>
            <w:r w:rsidRPr="00061309">
              <w:t>нализируют,</w:t>
            </w:r>
            <w:r>
              <w:t xml:space="preserve"> </w:t>
            </w:r>
            <w:r w:rsidRPr="00061309">
              <w:t>контролируют и оценивают резул</w:t>
            </w:r>
            <w:r w:rsidRPr="00061309">
              <w:t>ь</w:t>
            </w:r>
            <w:r w:rsidRPr="00061309">
              <w:t>тат</w:t>
            </w:r>
          </w:p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Default="00E45CD3" w:rsidP="00527DCE"/>
          <w:p w:rsidR="00E45CD3" w:rsidRPr="0010187A" w:rsidRDefault="00E45CD3" w:rsidP="00527DCE"/>
        </w:tc>
        <w:tc>
          <w:tcPr>
            <w:tcW w:w="2236" w:type="dxa"/>
            <w:hideMark/>
          </w:tcPr>
          <w:p w:rsidR="00E45CD3" w:rsidRDefault="00E45CD3" w:rsidP="00527DCE"/>
          <w:p w:rsidR="00E45CD3" w:rsidRDefault="00E45CD3" w:rsidP="00527DCE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  <w:r w:rsidRPr="00AF6AE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имволический</w:t>
            </w:r>
          </w:p>
          <w:p w:rsidR="00E45CD3" w:rsidRPr="00491C2D" w:rsidRDefault="00E45CD3" w:rsidP="00527DCE">
            <w:pPr>
              <w:pStyle w:val="1"/>
              <w:spacing w:before="0"/>
            </w:pPr>
            <w:r w:rsidRPr="00AF6AE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образ </w:t>
            </w:r>
          </w:p>
          <w:p w:rsidR="00E45CD3" w:rsidRPr="00491C2D" w:rsidRDefault="00E45CD3" w:rsidP="00527DCE"/>
          <w:p w:rsidR="00E45CD3" w:rsidRPr="00491C2D" w:rsidRDefault="00E45CD3" w:rsidP="00527DCE"/>
          <w:p w:rsidR="00E45CD3" w:rsidRPr="00491C2D" w:rsidRDefault="00E45CD3" w:rsidP="00527DCE"/>
          <w:p w:rsidR="00E45CD3" w:rsidRPr="00491C2D" w:rsidRDefault="00E45CD3" w:rsidP="00527DCE"/>
          <w:p w:rsidR="00E45CD3" w:rsidRPr="00491C2D" w:rsidRDefault="00E45CD3" w:rsidP="00527DCE"/>
          <w:p w:rsidR="00E45CD3" w:rsidRDefault="00E45CD3" w:rsidP="00527DCE"/>
          <w:p w:rsidR="00E45CD3" w:rsidRPr="00491C2D" w:rsidRDefault="00E45CD3" w:rsidP="00527DCE"/>
          <w:p w:rsidR="00E45CD3" w:rsidRPr="00491C2D" w:rsidRDefault="00E45CD3" w:rsidP="00527DCE"/>
          <w:p w:rsidR="00E45CD3" w:rsidRPr="00491C2D" w:rsidRDefault="00E45CD3" w:rsidP="00527DCE"/>
          <w:p w:rsidR="00E45CD3" w:rsidRPr="00491C2D" w:rsidRDefault="00E45CD3" w:rsidP="00527DCE"/>
          <w:p w:rsidR="00E45CD3" w:rsidRPr="00491C2D" w:rsidRDefault="00E45CD3" w:rsidP="00527DCE"/>
          <w:p w:rsidR="00E45CD3" w:rsidRPr="00491C2D" w:rsidRDefault="00E45CD3" w:rsidP="00527DCE"/>
        </w:tc>
        <w:tc>
          <w:tcPr>
            <w:tcW w:w="3649" w:type="dxa"/>
            <w:hideMark/>
          </w:tcPr>
          <w:p w:rsidR="00E45CD3" w:rsidRDefault="00E45CD3" w:rsidP="00527DCE">
            <w:pPr>
              <w:spacing w:before="100" w:beforeAutospacing="1" w:after="100" w:afterAutospacing="1"/>
            </w:pPr>
            <w:r w:rsidRPr="00491C2D">
              <w:t>Оценка, самооценка, взаим</w:t>
            </w:r>
            <w:r w:rsidRPr="00491C2D">
              <w:t>о</w:t>
            </w:r>
            <w:r w:rsidRPr="00491C2D">
              <w:t>оцен</w:t>
            </w:r>
            <w:r>
              <w:t>ка</w:t>
            </w:r>
          </w:p>
          <w:p w:rsidR="00E45CD3" w:rsidRDefault="00E45CD3" w:rsidP="00527DCE">
            <w:pPr>
              <w:spacing w:before="100" w:beforeAutospacing="1" w:after="100" w:afterAutospacing="1"/>
              <w:rPr>
                <w:rFonts w:cs="Tahoma"/>
              </w:rPr>
            </w:pPr>
            <w:r>
              <w:rPr>
                <w:rFonts w:cs="Tahoma"/>
              </w:rPr>
              <w:t xml:space="preserve">Формировать </w:t>
            </w:r>
            <w:r w:rsidRPr="00491C2D">
              <w:rPr>
                <w:rFonts w:cs="Tahoma"/>
              </w:rPr>
              <w:t>положительное отношение к нравственной кат</w:t>
            </w:r>
            <w:r w:rsidRPr="00491C2D">
              <w:rPr>
                <w:rFonts w:cs="Tahoma"/>
              </w:rPr>
              <w:t>е</w:t>
            </w:r>
            <w:r w:rsidRPr="00491C2D">
              <w:rPr>
                <w:rFonts w:cs="Tahoma"/>
              </w:rPr>
              <w:t>гории сострадания</w:t>
            </w:r>
          </w:p>
          <w:p w:rsidR="00E45CD3" w:rsidRPr="0010187A" w:rsidRDefault="00E45CD3" w:rsidP="00527DCE">
            <w:pPr>
              <w:spacing w:before="100" w:beforeAutospacing="1" w:after="100" w:afterAutospacing="1"/>
            </w:pPr>
          </w:p>
        </w:tc>
      </w:tr>
      <w:tr w:rsidR="00E45CD3" w:rsidRPr="0010187A" w:rsidTr="00527DCE">
        <w:trPr>
          <w:trHeight w:val="5046"/>
        </w:trPr>
        <w:tc>
          <w:tcPr>
            <w:tcW w:w="2093" w:type="dxa"/>
            <w:hideMark/>
          </w:tcPr>
          <w:p w:rsidR="00E45CD3" w:rsidRPr="00227823" w:rsidRDefault="00E45CD3" w:rsidP="00527DCE">
            <w:pPr>
              <w:shd w:val="clear" w:color="auto" w:fill="FFFFFF"/>
              <w:ind w:left="142" w:right="34"/>
              <w:jc w:val="both"/>
              <w:rPr>
                <w:rFonts w:ascii="Arial" w:hAnsi="Arial" w:cs="Arial"/>
                <w:b/>
              </w:rPr>
            </w:pPr>
            <w:r w:rsidRPr="00227823">
              <w:rPr>
                <w:rFonts w:ascii="Times" w:hAnsi="Times" w:cs="Times"/>
                <w:b/>
              </w:rPr>
              <w:t>Информация о домашнем з</w:t>
            </w:r>
            <w:r w:rsidRPr="00227823">
              <w:rPr>
                <w:rFonts w:ascii="Times" w:hAnsi="Times" w:cs="Times"/>
                <w:b/>
              </w:rPr>
              <w:t>а</w:t>
            </w:r>
            <w:r w:rsidRPr="00227823">
              <w:rPr>
                <w:rFonts w:ascii="Times" w:hAnsi="Times" w:cs="Times"/>
                <w:b/>
              </w:rPr>
              <w:t>дании, инс</w:t>
            </w:r>
            <w:r w:rsidRPr="00227823">
              <w:rPr>
                <w:rFonts w:ascii="Times" w:hAnsi="Times" w:cs="Times"/>
                <w:b/>
              </w:rPr>
              <w:t>т</w:t>
            </w:r>
            <w:r w:rsidRPr="00227823">
              <w:rPr>
                <w:rFonts w:ascii="Times" w:hAnsi="Times" w:cs="Times"/>
                <w:b/>
              </w:rPr>
              <w:t>руктаж по его выполнению</w:t>
            </w:r>
          </w:p>
          <w:p w:rsidR="00E45CD3" w:rsidRDefault="00E45CD3" w:rsidP="00527DCE">
            <w:pPr>
              <w:spacing w:before="100" w:beforeAutospacing="1" w:after="100" w:afterAutospacing="1"/>
            </w:pPr>
            <w:r w:rsidRPr="0010187A">
              <w:t>Время:</w:t>
            </w:r>
            <w:r>
              <w:t xml:space="preserve"> 2 мин. </w:t>
            </w:r>
          </w:p>
          <w:p w:rsidR="00E45CD3" w:rsidRDefault="00E45CD3" w:rsidP="00527DCE">
            <w:pPr>
              <w:spacing w:before="100" w:beforeAutospacing="1" w:after="100" w:afterAutospacing="1"/>
              <w:rPr>
                <w:b/>
                <w:bCs/>
              </w:rPr>
            </w:pPr>
            <w:r w:rsidRPr="0010187A">
              <w:t>Этапы:</w:t>
            </w:r>
            <w:r>
              <w:t xml:space="preserve"> 1</w:t>
            </w:r>
          </w:p>
        </w:tc>
        <w:tc>
          <w:tcPr>
            <w:tcW w:w="2854" w:type="dxa"/>
            <w:hideMark/>
          </w:tcPr>
          <w:p w:rsidR="00E45CD3" w:rsidRDefault="00E45CD3" w:rsidP="00527DCE">
            <w:pPr>
              <w:pStyle w:val="a5"/>
              <w:spacing w:after="200" w:line="276" w:lineRule="auto"/>
              <w:ind w:left="175" w:right="84"/>
              <w:jc w:val="both"/>
              <w:rPr>
                <w:rFonts w:cs="Tahoma"/>
              </w:rPr>
            </w:pPr>
            <w:r>
              <w:rPr>
                <w:rFonts w:cs="Tahoma"/>
              </w:rPr>
              <w:t>1.Записать получи</w:t>
            </w:r>
            <w:r>
              <w:rPr>
                <w:rFonts w:cs="Tahoma"/>
              </w:rPr>
              <w:t>в</w:t>
            </w:r>
            <w:r>
              <w:rPr>
                <w:rFonts w:cs="Tahoma"/>
              </w:rPr>
              <w:t xml:space="preserve">шийся текст в тетради по развитию речи. </w:t>
            </w:r>
          </w:p>
          <w:p w:rsidR="00E45CD3" w:rsidRDefault="00E45CD3" w:rsidP="00527DCE">
            <w:pPr>
              <w:pStyle w:val="a5"/>
              <w:spacing w:after="200" w:line="276" w:lineRule="auto"/>
              <w:ind w:left="175" w:right="84"/>
              <w:jc w:val="both"/>
              <w:rPr>
                <w:rFonts w:cs="Tahoma"/>
              </w:rPr>
            </w:pPr>
            <w:r>
              <w:rPr>
                <w:rFonts w:cs="Tahoma"/>
              </w:rPr>
              <w:t>2.Перестроить текст упр. 133 в учебнике (или подобранный с</w:t>
            </w:r>
            <w:r>
              <w:rPr>
                <w:rFonts w:cs="Tahoma"/>
              </w:rPr>
              <w:t>а</w:t>
            </w:r>
            <w:r>
              <w:rPr>
                <w:rFonts w:cs="Tahoma"/>
              </w:rPr>
              <w:t>мостоятельно) в яркий репортаж.</w:t>
            </w:r>
          </w:p>
          <w:p w:rsidR="00E45CD3" w:rsidRPr="0010187A" w:rsidRDefault="00E45CD3" w:rsidP="00A84D6D">
            <w:pPr>
              <w:pStyle w:val="a5"/>
              <w:spacing w:after="200" w:line="276" w:lineRule="auto"/>
              <w:ind w:left="175" w:right="84"/>
              <w:jc w:val="both"/>
            </w:pPr>
            <w:r>
              <w:rPr>
                <w:rFonts w:cs="Tahoma"/>
              </w:rPr>
              <w:t>3. Создать свой репо</w:t>
            </w:r>
            <w:r>
              <w:rPr>
                <w:rFonts w:cs="Tahoma"/>
              </w:rPr>
              <w:t>р</w:t>
            </w:r>
            <w:r w:rsidR="00A84D6D">
              <w:rPr>
                <w:rFonts w:cs="Tahoma"/>
              </w:rPr>
              <w:t xml:space="preserve">таж </w:t>
            </w:r>
            <w:r>
              <w:rPr>
                <w:rFonts w:cs="Tahoma"/>
              </w:rPr>
              <w:t>о посещении м</w:t>
            </w:r>
            <w:r>
              <w:rPr>
                <w:rFonts w:cs="Tahoma"/>
              </w:rPr>
              <w:t>у</w:t>
            </w:r>
            <w:r>
              <w:rPr>
                <w:rFonts w:cs="Tahoma"/>
              </w:rPr>
              <w:t>зея И.И.Шварца или об экскурсии в Храм Спаса на Крови, на к</w:t>
            </w:r>
            <w:r>
              <w:rPr>
                <w:rFonts w:cs="Tahoma"/>
              </w:rPr>
              <w:t>о</w:t>
            </w:r>
            <w:r>
              <w:rPr>
                <w:rFonts w:cs="Tahoma"/>
              </w:rPr>
              <w:t>торых учащиеся поб</w:t>
            </w:r>
            <w:r>
              <w:rPr>
                <w:rFonts w:cs="Tahoma"/>
              </w:rPr>
              <w:t>ы</w:t>
            </w:r>
            <w:r>
              <w:rPr>
                <w:rFonts w:cs="Tahoma"/>
              </w:rPr>
              <w:t>вали недавно.</w:t>
            </w:r>
          </w:p>
        </w:tc>
        <w:tc>
          <w:tcPr>
            <w:tcW w:w="2565" w:type="dxa"/>
            <w:hideMark/>
          </w:tcPr>
          <w:p w:rsidR="00E45CD3" w:rsidRPr="0010187A" w:rsidRDefault="00E45CD3" w:rsidP="00527DCE">
            <w:r>
              <w:t>Записывают в дневник</w:t>
            </w:r>
          </w:p>
        </w:tc>
        <w:tc>
          <w:tcPr>
            <w:tcW w:w="2189" w:type="dxa"/>
            <w:hideMark/>
          </w:tcPr>
          <w:p w:rsidR="00E45CD3" w:rsidRPr="0010187A" w:rsidRDefault="00E45CD3" w:rsidP="00527DCE">
            <w:r>
              <w:t>Выбирают дома</w:t>
            </w:r>
            <w:r>
              <w:t>ш</w:t>
            </w:r>
            <w:r>
              <w:t>нее задание по с</w:t>
            </w:r>
            <w:r>
              <w:t>и</w:t>
            </w:r>
            <w:r>
              <w:t>лам</w:t>
            </w:r>
          </w:p>
        </w:tc>
        <w:tc>
          <w:tcPr>
            <w:tcW w:w="2236" w:type="dxa"/>
            <w:hideMark/>
          </w:tcPr>
          <w:p w:rsidR="00E45CD3" w:rsidRPr="0010187A" w:rsidRDefault="00E45CD3" w:rsidP="00527DCE"/>
        </w:tc>
        <w:tc>
          <w:tcPr>
            <w:tcW w:w="3649" w:type="dxa"/>
            <w:hideMark/>
          </w:tcPr>
          <w:p w:rsidR="00E45CD3" w:rsidRPr="0010187A" w:rsidRDefault="00E45CD3" w:rsidP="00527DCE"/>
        </w:tc>
      </w:tr>
    </w:tbl>
    <w:p w:rsidR="00E45CD3" w:rsidRDefault="00E45CD3" w:rsidP="00E45CD3">
      <w:r>
        <w:rPr>
          <w:b/>
        </w:rPr>
        <w:t>П</w:t>
      </w:r>
      <w:r w:rsidRPr="006D0A29">
        <w:rPr>
          <w:b/>
        </w:rPr>
        <w:t>римечание:</w:t>
      </w:r>
      <w:r>
        <w:t xml:space="preserve"> Этап «Информация о домашнем задании, инструктаж о его выполнении» учителем сознательно перенесён на последнее место, чтобы не разрушать единство творческой  коллективной работы и восприятия созданного художественного репортажа.</w:t>
      </w:r>
    </w:p>
    <w:p w:rsidR="00527DCE" w:rsidRDefault="00527DCE" w:rsidP="00415BEA">
      <w:pPr>
        <w:spacing w:line="360" w:lineRule="auto"/>
        <w:ind w:left="57" w:firstLine="709"/>
        <w:jc w:val="both"/>
        <w:sectPr w:rsidR="00527DCE" w:rsidSect="005E2ED0">
          <w:pgSz w:w="16838" w:h="11906" w:orient="landscape"/>
          <w:pgMar w:top="567" w:right="1134" w:bottom="1134" w:left="1134" w:header="709" w:footer="680" w:gutter="0"/>
          <w:cols w:space="708"/>
          <w:docGrid w:linePitch="360"/>
        </w:sectPr>
      </w:pPr>
    </w:p>
    <w:p w:rsidR="00EE752A" w:rsidRDefault="00C53C56" w:rsidP="005E2ED0">
      <w:pPr>
        <w:pStyle w:val="a5"/>
        <w:spacing w:line="360" w:lineRule="auto"/>
        <w:ind w:left="0" w:firstLine="709"/>
        <w:jc w:val="both"/>
      </w:pPr>
      <w:r>
        <w:lastRenderedPageBreak/>
        <w:t>К сожалению, меня не удовлетворили те попытки «лучших писателей» класса, которые они сделали по домашнему заданию № 3 – «</w:t>
      </w:r>
      <w:r w:rsidRPr="00D30CBD">
        <w:t>создать свой репортаж о посещении музея И.И.Шварца или об экскурсии в Храм Спаса на Крови, на которых учащиеся побывали недавно</w:t>
      </w:r>
      <w:r>
        <w:t xml:space="preserve">». </w:t>
      </w:r>
    </w:p>
    <w:p w:rsidR="00BA4C42" w:rsidRPr="007669E8" w:rsidRDefault="008F567F" w:rsidP="00CA551B">
      <w:pPr>
        <w:spacing w:line="360" w:lineRule="auto"/>
        <w:ind w:firstLine="709"/>
        <w:jc w:val="both"/>
        <w:rPr>
          <w:i/>
        </w:rPr>
      </w:pPr>
      <w:r w:rsidRPr="007669E8">
        <w:rPr>
          <w:i/>
        </w:rPr>
        <w:t>Амина К.</w:t>
      </w:r>
      <w:r w:rsidR="00716498">
        <w:rPr>
          <w:i/>
        </w:rPr>
        <w:t>:</w:t>
      </w:r>
    </w:p>
    <w:p w:rsidR="007669E8" w:rsidRPr="007669E8" w:rsidRDefault="007669E8" w:rsidP="007669E8">
      <w:pPr>
        <w:spacing w:line="360" w:lineRule="auto"/>
        <w:ind w:firstLine="709"/>
        <w:jc w:val="both"/>
        <w:rPr>
          <w:i/>
        </w:rPr>
      </w:pPr>
      <w:r w:rsidRPr="007669E8">
        <w:rPr>
          <w:i/>
        </w:rPr>
        <w:t>Лето. Солнце и ясное небо. Санкт-Петербург. Собор Воскресения Христова на Крови. Площадь. Куча народу. Где-то слышатся голоса иностранцев.</w:t>
      </w:r>
    </w:p>
    <w:p w:rsidR="007669E8" w:rsidRPr="007669E8" w:rsidRDefault="007669E8" w:rsidP="007669E8">
      <w:pPr>
        <w:spacing w:line="360" w:lineRule="auto"/>
        <w:ind w:firstLine="709"/>
        <w:jc w:val="both"/>
        <w:rPr>
          <w:i/>
        </w:rPr>
      </w:pPr>
      <w:r w:rsidRPr="007669E8">
        <w:rPr>
          <w:i/>
        </w:rPr>
        <w:t>Собор песочно-красного цвета, украшен резными узорами. Арки расписаны фресками. Пять разноцветных куполов возвышаются над собором.</w:t>
      </w:r>
    </w:p>
    <w:p w:rsidR="007669E8" w:rsidRPr="007669E8" w:rsidRDefault="007669E8" w:rsidP="007669E8">
      <w:pPr>
        <w:spacing w:line="360" w:lineRule="auto"/>
        <w:ind w:firstLine="709"/>
        <w:jc w:val="both"/>
        <w:rPr>
          <w:i/>
        </w:rPr>
      </w:pPr>
      <w:r w:rsidRPr="007669E8">
        <w:rPr>
          <w:i/>
        </w:rPr>
        <w:t>Внутри тяжёлые тёмно-серые двери-гиганты. В центре зала цветастый пол из мрамора. В полукруглой части собора, выходящей в круглый зал, позолоченные ворота, украшенные резным узором и небольшими церквями. Резные каменные забор и три «купола» совмещаются с вратами. На них иконы из мозаики.</w:t>
      </w:r>
    </w:p>
    <w:p w:rsidR="007669E8" w:rsidRPr="007669E8" w:rsidRDefault="007669E8" w:rsidP="007669E8">
      <w:pPr>
        <w:spacing w:line="360" w:lineRule="auto"/>
        <w:ind w:firstLine="709"/>
        <w:jc w:val="both"/>
        <w:rPr>
          <w:i/>
        </w:rPr>
      </w:pPr>
      <w:r w:rsidRPr="007669E8">
        <w:rPr>
          <w:i/>
        </w:rPr>
        <w:t>Потолок и стены почти до конца состоят из мозаики, даже изображённые на них св</w:t>
      </w:r>
      <w:r w:rsidRPr="007669E8">
        <w:rPr>
          <w:i/>
        </w:rPr>
        <w:t>я</w:t>
      </w:r>
      <w:r w:rsidRPr="007669E8">
        <w:rPr>
          <w:i/>
        </w:rPr>
        <w:t>тые.</w:t>
      </w:r>
      <w:r w:rsidR="00716498">
        <w:rPr>
          <w:i/>
        </w:rPr>
        <w:t xml:space="preserve"> </w:t>
      </w:r>
      <w:r w:rsidRPr="007669E8">
        <w:rPr>
          <w:i/>
        </w:rPr>
        <w:t>На сводах потолка алконосы – райские птицы – девы радости, в противовес сиренам – пт</w:t>
      </w:r>
      <w:r w:rsidRPr="007669E8">
        <w:rPr>
          <w:i/>
        </w:rPr>
        <w:t>и</w:t>
      </w:r>
      <w:r w:rsidRPr="007669E8">
        <w:rPr>
          <w:i/>
        </w:rPr>
        <w:t>цам-девам печали.</w:t>
      </w:r>
    </w:p>
    <w:p w:rsidR="007669E8" w:rsidRPr="007669E8" w:rsidRDefault="007669E8" w:rsidP="007669E8">
      <w:pPr>
        <w:spacing w:line="360" w:lineRule="auto"/>
        <w:ind w:firstLine="709"/>
        <w:jc w:val="both"/>
        <w:rPr>
          <w:i/>
        </w:rPr>
      </w:pPr>
      <w:r w:rsidRPr="007669E8">
        <w:rPr>
          <w:i/>
        </w:rPr>
        <w:t>Люди дружно столпились около экскурсовода и внимательно слушают, стараясь не пр</w:t>
      </w:r>
      <w:r w:rsidRPr="007669E8">
        <w:rPr>
          <w:i/>
        </w:rPr>
        <w:t>о</w:t>
      </w:r>
      <w:r w:rsidRPr="007669E8">
        <w:rPr>
          <w:i/>
        </w:rPr>
        <w:t>пустить ни слова.</w:t>
      </w:r>
    </w:p>
    <w:p w:rsidR="004F073F" w:rsidRPr="00D30CBD" w:rsidRDefault="007669E8" w:rsidP="00716498">
      <w:pPr>
        <w:spacing w:line="360" w:lineRule="auto"/>
        <w:ind w:firstLine="709"/>
        <w:jc w:val="both"/>
      </w:pPr>
      <w:r>
        <w:t>В д</w:t>
      </w:r>
      <w:r w:rsidR="004F073F">
        <w:t>а</w:t>
      </w:r>
      <w:r>
        <w:t>нном сочинен</w:t>
      </w:r>
      <w:r w:rsidR="00A47BDF">
        <w:t>ии масса ошибок или неточностей</w:t>
      </w:r>
      <w:r w:rsidR="00144C50">
        <w:t>,</w:t>
      </w:r>
      <w:r>
        <w:t xml:space="preserve"> от речевых до информационных. Но оно дорого мне, как первая неплохая попытка создать собственный репортаж</w:t>
      </w:r>
      <w:r w:rsidR="004F073F">
        <w:t>, ведь целью работы было – «У</w:t>
      </w:r>
      <w:r w:rsidR="004F073F" w:rsidRPr="00D30CBD">
        <w:t>ченик научится отличать репортаж от других жанров публицистики, реконструировать текст в репор</w:t>
      </w:r>
      <w:r w:rsidR="004F073F">
        <w:t>таж» и «</w:t>
      </w:r>
      <w:r w:rsidR="004F073F" w:rsidRPr="00D30CBD">
        <w:t>Ученик получит возможность научиться создавать репортаж</w:t>
      </w:r>
      <w:r w:rsidR="00716498">
        <w:t>»</w:t>
      </w:r>
      <w:r w:rsidR="004F073F" w:rsidRPr="00D30CBD">
        <w:t xml:space="preserve">. </w:t>
      </w:r>
    </w:p>
    <w:p w:rsidR="007669E8" w:rsidRDefault="00716498" w:rsidP="00CA551B">
      <w:pPr>
        <w:spacing w:line="360" w:lineRule="auto"/>
        <w:ind w:firstLine="709"/>
        <w:jc w:val="both"/>
      </w:pPr>
      <w:r>
        <w:t>В то же время именно этот ребёнок поразил и меня, и родителей, и одноклассников своим сочинением в другом газетном жанре – портретном очерке – в конце учебного года</w:t>
      </w:r>
      <w:r w:rsidR="00600ED4">
        <w:t>:</w:t>
      </w:r>
    </w:p>
    <w:p w:rsidR="00600ED4" w:rsidRPr="006859A1" w:rsidRDefault="00600ED4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t>Амина К.</w:t>
      </w:r>
    </w:p>
    <w:p w:rsidR="00600ED4" w:rsidRPr="006859A1" w:rsidRDefault="00600ED4" w:rsidP="004017BD">
      <w:pPr>
        <w:spacing w:line="360" w:lineRule="auto"/>
        <w:ind w:firstLine="709"/>
        <w:jc w:val="center"/>
        <w:rPr>
          <w:i/>
        </w:rPr>
      </w:pPr>
      <w:r w:rsidRPr="006859A1">
        <w:rPr>
          <w:i/>
        </w:rPr>
        <w:t>Борька</w:t>
      </w:r>
    </w:p>
    <w:p w:rsidR="00600ED4" w:rsidRPr="006859A1" w:rsidRDefault="00600ED4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t>Однажды я пришла на музыкальный конкурс, чтобы поддержать своих друзей.</w:t>
      </w:r>
    </w:p>
    <w:p w:rsidR="00600ED4" w:rsidRPr="006859A1" w:rsidRDefault="00600ED4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t>Объявили победителей. Каково было моё изумление, когда первое место присудили моему знакомому скрипачу Борису Евгеньевичу, более известному в наших кругах как Борька.</w:t>
      </w:r>
    </w:p>
    <w:p w:rsidR="00600ED4" w:rsidRPr="006859A1" w:rsidRDefault="00600ED4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t>Борька – белобрысый озорной пацан</w:t>
      </w:r>
      <w:r w:rsidR="006859A1" w:rsidRPr="006859A1">
        <w:rPr>
          <w:i/>
        </w:rPr>
        <w:t xml:space="preserve"> -</w:t>
      </w:r>
      <w:r w:rsidRPr="006859A1">
        <w:rPr>
          <w:i/>
        </w:rPr>
        <w:t xml:space="preserve"> постоянно шкодничал. Любил шутить над всеми подряд, благодаря чему заручился поддержкой других малолетних проказников.</w:t>
      </w:r>
    </w:p>
    <w:p w:rsidR="00600ED4" w:rsidRPr="006859A1" w:rsidRDefault="006859A1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t>Ни дня не проходило, чтобы он что-нибудь ни натворил. Если что-то случалось, то все знали: без Борьки тут не обошлось. Во дворе то и дело слышались крики:</w:t>
      </w:r>
    </w:p>
    <w:p w:rsidR="006859A1" w:rsidRPr="006859A1" w:rsidRDefault="006859A1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t>- Борька! Ах, негодник!</w:t>
      </w:r>
    </w:p>
    <w:p w:rsidR="006859A1" w:rsidRPr="006859A1" w:rsidRDefault="006859A1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t>- Ну, погоди у меня!</w:t>
      </w:r>
    </w:p>
    <w:p w:rsidR="006859A1" w:rsidRDefault="006859A1" w:rsidP="00CA551B">
      <w:pPr>
        <w:spacing w:line="360" w:lineRule="auto"/>
        <w:ind w:firstLine="709"/>
        <w:jc w:val="both"/>
        <w:rPr>
          <w:i/>
        </w:rPr>
      </w:pPr>
      <w:r w:rsidRPr="006859A1">
        <w:rPr>
          <w:i/>
        </w:rPr>
        <w:lastRenderedPageBreak/>
        <w:t>Виновного всегда успевали поймать. А он, белёсый и обожжённый солнцем</w:t>
      </w:r>
      <w:r>
        <w:rPr>
          <w:i/>
        </w:rPr>
        <w:t>, смотрел сво</w:t>
      </w:r>
      <w:r>
        <w:rPr>
          <w:i/>
        </w:rPr>
        <w:t>и</w:t>
      </w:r>
      <w:r>
        <w:rPr>
          <w:i/>
        </w:rPr>
        <w:t>ми большими серыми глазами и виновато говорил:</w:t>
      </w:r>
    </w:p>
    <w:p w:rsidR="006859A1" w:rsidRDefault="006859A1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- Ну, простите… Хотите я вам на скрипке поиграю?..</w:t>
      </w:r>
    </w:p>
    <w:p w:rsidR="006859A1" w:rsidRDefault="006859A1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После этого он мило улыбался… Ну, как его не простить?</w:t>
      </w:r>
    </w:p>
    <w:p w:rsidR="006859A1" w:rsidRDefault="006859A1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Вечером все собираются во дворе вокруг скамейки, на которой стоит наш скрипач. И вот он ведёт тихую плавную мелодию… Все замирают, представляя что-то, вспоминая кого-то, кого больше никогда не увидят. Кажется, и сам Боря куда-</w:t>
      </w:r>
      <w:r w:rsidR="00DF78B5">
        <w:rPr>
          <w:i/>
        </w:rPr>
        <w:t>то ушёл, уплы</w:t>
      </w:r>
      <w:r>
        <w:rPr>
          <w:i/>
        </w:rPr>
        <w:t>л в свои мысли, плавно двигая смычком, перебирая маленькими проворными пальчиками.</w:t>
      </w:r>
    </w:p>
    <w:p w:rsidR="006859A1" w:rsidRDefault="006859A1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В этот момент он выглядит не как озорной двенадцатилетний мальчишка, а как взро</w:t>
      </w:r>
      <w:r>
        <w:rPr>
          <w:i/>
        </w:rPr>
        <w:t>с</w:t>
      </w:r>
      <w:r>
        <w:rPr>
          <w:i/>
        </w:rPr>
        <w:t>лый, как… как Борис Евгеньевич.</w:t>
      </w:r>
    </w:p>
    <w:p w:rsidR="006859A1" w:rsidRDefault="006859A1" w:rsidP="00CA551B">
      <w:pPr>
        <w:spacing w:line="360" w:lineRule="auto"/>
        <w:ind w:firstLine="709"/>
        <w:jc w:val="both"/>
        <w:rPr>
          <w:i/>
        </w:rPr>
      </w:pPr>
      <w:r>
        <w:rPr>
          <w:i/>
        </w:rPr>
        <w:t>И вот слушая его на концерте, я вспоминаю тот самый двор и того самого Борьку, кот</w:t>
      </w:r>
      <w:r>
        <w:rPr>
          <w:i/>
        </w:rPr>
        <w:t>о</w:t>
      </w:r>
      <w:r>
        <w:rPr>
          <w:i/>
        </w:rPr>
        <w:t>рому все соседи</w:t>
      </w:r>
      <w:r w:rsidR="004017BD">
        <w:rPr>
          <w:i/>
        </w:rPr>
        <w:t xml:space="preserve"> предрекали судьбу известного скрипача…</w:t>
      </w:r>
    </w:p>
    <w:p w:rsidR="004017BD" w:rsidRPr="004017BD" w:rsidRDefault="004017BD" w:rsidP="00CA551B">
      <w:pPr>
        <w:spacing w:line="360" w:lineRule="auto"/>
        <w:ind w:firstLine="709"/>
        <w:jc w:val="both"/>
      </w:pPr>
      <w:r>
        <w:t>Да, и в этом сочинении есть недостатки. Но элементы портретного очерка налицо. А зн</w:t>
      </w:r>
      <w:r>
        <w:t>а</w:t>
      </w:r>
      <w:r>
        <w:t>чит, моя учительская задача – обучение сочинению в газетных жанрах выполнена.</w:t>
      </w:r>
    </w:p>
    <w:p w:rsidR="004F073F" w:rsidRDefault="004017BD" w:rsidP="00CA551B">
      <w:pPr>
        <w:spacing w:line="360" w:lineRule="auto"/>
        <w:ind w:firstLine="709"/>
        <w:jc w:val="both"/>
      </w:pPr>
      <w:r>
        <w:t>Для сравнения приведу другие сочинения – портретные очерки – учеников этого же класса:</w:t>
      </w:r>
    </w:p>
    <w:p w:rsidR="004017BD" w:rsidRPr="004017BD" w:rsidRDefault="004017BD" w:rsidP="00CA551B">
      <w:pPr>
        <w:spacing w:line="360" w:lineRule="auto"/>
        <w:ind w:firstLine="709"/>
        <w:jc w:val="both"/>
        <w:rPr>
          <w:i/>
        </w:rPr>
      </w:pPr>
      <w:r w:rsidRPr="004017BD">
        <w:rPr>
          <w:i/>
        </w:rPr>
        <w:t>Кирилл А.</w:t>
      </w:r>
    </w:p>
    <w:p w:rsidR="004017BD" w:rsidRDefault="004017BD" w:rsidP="004017BD">
      <w:pPr>
        <w:spacing w:line="360" w:lineRule="auto"/>
        <w:ind w:firstLine="709"/>
        <w:jc w:val="center"/>
        <w:rPr>
          <w:i/>
        </w:rPr>
      </w:pPr>
      <w:r w:rsidRPr="004017BD">
        <w:rPr>
          <w:i/>
        </w:rPr>
        <w:t>Мой отец</w:t>
      </w:r>
    </w:p>
    <w:p w:rsidR="004017BD" w:rsidRDefault="004017BD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Наша семья маленькая, состоит из трёх человек. Папу мы видим только летом в Анапе,  где он живёт с другой семьёй.</w:t>
      </w:r>
    </w:p>
    <w:p w:rsidR="004017BD" w:rsidRDefault="004017BD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Моего отца зовут Бенард Гепли, однакоподчинённые называют его Бенард Вольфович, а я его зову просто – папа. Он работает менеджером по производству, поэтому него много подч</w:t>
      </w:r>
      <w:r>
        <w:rPr>
          <w:i/>
        </w:rPr>
        <w:t>и</w:t>
      </w:r>
      <w:r>
        <w:rPr>
          <w:i/>
        </w:rPr>
        <w:t>нённых.</w:t>
      </w:r>
    </w:p>
    <w:p w:rsidR="004017BD" w:rsidRDefault="004017BD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Он очень много работает. Конечно, на выходных батя всегда с нами. Иногда он встаёт раньше всех и готовит вкусный завтрак. Он очень любит машины. У него, как и у многих отцов, было хобби – пчеловодство. К сожалению, папа сейчас забросил своё увлечение.</w:t>
      </w:r>
      <w:r w:rsidR="00B14FF1" w:rsidRPr="00B14FF1">
        <w:rPr>
          <w:i/>
        </w:rPr>
        <w:t xml:space="preserve"> </w:t>
      </w:r>
      <w:r w:rsidR="00B14FF1">
        <w:rPr>
          <w:i/>
        </w:rPr>
        <w:t>Семья для него – самое главное.</w:t>
      </w:r>
    </w:p>
    <w:p w:rsidR="004017BD" w:rsidRDefault="004017BD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Мы часто </w:t>
      </w:r>
      <w:r w:rsidR="00B14FF1">
        <w:rPr>
          <w:i/>
        </w:rPr>
        <w:t>с ним разговариваем на разные темы, особенно когда едем в машине. Сколько помню, он не читал мне сказок на ночь, зато он принял огромную роль в моём развитии. Напр</w:t>
      </w:r>
      <w:r w:rsidR="00B14FF1">
        <w:rPr>
          <w:i/>
        </w:rPr>
        <w:t>и</w:t>
      </w:r>
      <w:r w:rsidR="00B14FF1">
        <w:rPr>
          <w:i/>
        </w:rPr>
        <w:t>мер, он очень хорошо разбирается в технике, блогодаря ему, я теперь тоже в этом разбираюсь. Бывает, сломается машина, я помогаю её починить.</w:t>
      </w:r>
    </w:p>
    <w:p w:rsidR="00B14FF1" w:rsidRDefault="00B14FF1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Мой папа высокого роста. Я всегда помню его большие ладони и набухшие от работы пальцы. Помню, что у него волосатый живот, и я всегда смеялся над этим.</w:t>
      </w:r>
    </w:p>
    <w:p w:rsidR="00B14FF1" w:rsidRDefault="00B14FF1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Он часто работает до ночи, и бывает отпрашивается, чтобы свозить нас на море.</w:t>
      </w:r>
    </w:p>
    <w:p w:rsidR="00B14FF1" w:rsidRDefault="00B14FF1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Мой отец коммуникативный, </w:t>
      </w:r>
      <w:r w:rsidR="00671DB8">
        <w:rPr>
          <w:i/>
        </w:rPr>
        <w:t xml:space="preserve">очень </w:t>
      </w:r>
      <w:r>
        <w:rPr>
          <w:i/>
        </w:rPr>
        <w:t>трудолюбивый и просто хороший человек.</w:t>
      </w:r>
    </w:p>
    <w:p w:rsidR="00116780" w:rsidRDefault="00116780" w:rsidP="004017BD">
      <w:pPr>
        <w:spacing w:line="360" w:lineRule="auto"/>
        <w:ind w:firstLine="709"/>
        <w:jc w:val="both"/>
        <w:rPr>
          <w:i/>
        </w:rPr>
      </w:pPr>
    </w:p>
    <w:p w:rsidR="00B14FF1" w:rsidRDefault="00B14FF1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lastRenderedPageBreak/>
        <w:t>Марина Д.</w:t>
      </w:r>
    </w:p>
    <w:p w:rsidR="00B14FF1" w:rsidRDefault="00B14FF1" w:rsidP="00671DB8">
      <w:pPr>
        <w:spacing w:line="360" w:lineRule="auto"/>
        <w:ind w:firstLine="709"/>
        <w:jc w:val="center"/>
        <w:rPr>
          <w:i/>
        </w:rPr>
      </w:pPr>
      <w:r>
        <w:rPr>
          <w:i/>
        </w:rPr>
        <w:t>Чудо-девочка</w:t>
      </w:r>
    </w:p>
    <w:p w:rsidR="00B14FF1" w:rsidRDefault="00B14FF1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Первая наша встреча состоялась в школьной столовой. Карина села ко мне за стол, пож</w:t>
      </w:r>
      <w:r>
        <w:rPr>
          <w:i/>
        </w:rPr>
        <w:t>е</w:t>
      </w:r>
      <w:r>
        <w:rPr>
          <w:i/>
        </w:rPr>
        <w:t>лав приятного аппетита.</w:t>
      </w:r>
    </w:p>
    <w:p w:rsidR="00B14FF1" w:rsidRDefault="00B14FF1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На первый взгляд Карина - обычная девушка, ничем не выделяющаяся из всех людей. Нев</w:t>
      </w:r>
      <w:r>
        <w:rPr>
          <w:i/>
        </w:rPr>
        <w:t>ы</w:t>
      </w:r>
      <w:r>
        <w:rPr>
          <w:i/>
        </w:rPr>
        <w:t>сокий рост, приятные черты лица, светлые, слегка рыжие, с мягким пшеничным оттенком вол</w:t>
      </w:r>
      <w:r>
        <w:rPr>
          <w:i/>
        </w:rPr>
        <w:t>о</w:t>
      </w:r>
      <w:r>
        <w:rPr>
          <w:i/>
        </w:rPr>
        <w:t>сы и зелёно-голубые глаза, словно написанные акварелью. В них светится неугасимый огонёк - и</w:t>
      </w:r>
      <w:r>
        <w:rPr>
          <w:i/>
        </w:rPr>
        <w:t>н</w:t>
      </w:r>
      <w:r>
        <w:rPr>
          <w:i/>
        </w:rPr>
        <w:t>терес к людям и стремление к чему-то новому. Милый, мелодичный и мягкий голосок.</w:t>
      </w:r>
    </w:p>
    <w:p w:rsidR="00B14FF1" w:rsidRDefault="00B14FF1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По своей натуре Карина – это очень открытый, оптимистичный и жизнерадостный ч</w:t>
      </w:r>
      <w:r>
        <w:rPr>
          <w:i/>
        </w:rPr>
        <w:t>е</w:t>
      </w:r>
      <w:r>
        <w:rPr>
          <w:i/>
        </w:rPr>
        <w:t>ловек</w:t>
      </w:r>
      <w:r w:rsidR="006812FD">
        <w:rPr>
          <w:i/>
        </w:rPr>
        <w:t>. Её доброжелательность позволяет ей находить общий язык с совершенно незнакомыми  людьми. Она очень интересный собеседник. Карина может завести беседу на любую тему. Мы с ней друг другу всё рассказываем, делимся секретами, удачами и неудачами. В трудную минуту Карина окажет помощь, поддержит, на все вопросы у неё всегда готов ответ. Она естестве</w:t>
      </w:r>
      <w:r w:rsidR="006812FD">
        <w:rPr>
          <w:i/>
        </w:rPr>
        <w:t>н</w:t>
      </w:r>
      <w:r w:rsidR="006812FD">
        <w:rPr>
          <w:i/>
        </w:rPr>
        <w:t>ная, у неё лёгкий характер, умеет непринуждённо, по-дружески смотреть в глаза собеседнику. Высокая тактичность в манере общения. Позже я узнала, что Карина занимается хореографией, вокалом и ходит на занятия по рисованию.</w:t>
      </w:r>
    </w:p>
    <w:p w:rsidR="006812FD" w:rsidRDefault="006812FD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Мы с Кариной всегда вместе гуляем и общаемся. Как-то раз мы с ней гуляли и, когда пр</w:t>
      </w:r>
      <w:r>
        <w:rPr>
          <w:i/>
        </w:rPr>
        <w:t>о</w:t>
      </w:r>
      <w:r>
        <w:rPr>
          <w:i/>
        </w:rPr>
        <w:t>ходили около детской площадки, увидели, что там дерутся и плачут первоклашки. Мы к ним п</w:t>
      </w:r>
      <w:r>
        <w:rPr>
          <w:i/>
        </w:rPr>
        <w:t>о</w:t>
      </w:r>
      <w:r>
        <w:rPr>
          <w:i/>
        </w:rPr>
        <w:t>дошли, Карина их успокоила. Она с ними так легко разговаривала! Подруга начала с ними играть, она понравилась детям.</w:t>
      </w:r>
    </w:p>
    <w:p w:rsidR="006812FD" w:rsidRDefault="006812FD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Карина оказала большое влияние на мою жизнь, наполнила её новыми впечатлениями. Она поддерживает и одобряет все мои идеи. Она обладает такими бесценными человеческими кач</w:t>
      </w:r>
      <w:r>
        <w:rPr>
          <w:i/>
        </w:rPr>
        <w:t>е</w:t>
      </w:r>
      <w:r>
        <w:rPr>
          <w:i/>
        </w:rPr>
        <w:t>ствами, как доброта, надёжность, уверенность в себе, отзывчивость и ум. Общение с Кариной всегда вдохновляет, поднимает настроение и укрепляет дух.</w:t>
      </w:r>
    </w:p>
    <w:p w:rsidR="006812FD" w:rsidRPr="004017BD" w:rsidRDefault="006812FD" w:rsidP="004017BD">
      <w:pPr>
        <w:spacing w:line="360" w:lineRule="auto"/>
        <w:ind w:firstLine="709"/>
        <w:jc w:val="both"/>
        <w:rPr>
          <w:i/>
        </w:rPr>
      </w:pPr>
      <w:r>
        <w:rPr>
          <w:i/>
        </w:rPr>
        <w:t>Я очень рада, что у меня есть такой хороший друг.</w:t>
      </w:r>
    </w:p>
    <w:p w:rsidR="008F567F" w:rsidRDefault="008F567F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FA76B4" w:rsidRDefault="00FA76B4" w:rsidP="00CA551B">
      <w:pPr>
        <w:spacing w:line="360" w:lineRule="auto"/>
        <w:ind w:firstLine="709"/>
        <w:jc w:val="both"/>
      </w:pPr>
    </w:p>
    <w:p w:rsidR="00DD3FAA" w:rsidRPr="00310A75" w:rsidRDefault="007E457E" w:rsidP="00DD3FAA">
      <w:pPr>
        <w:pStyle w:val="a5"/>
        <w:numPr>
          <w:ilvl w:val="0"/>
          <w:numId w:val="17"/>
        </w:numPr>
        <w:spacing w:line="360" w:lineRule="auto"/>
        <w:jc w:val="both"/>
      </w:pPr>
      <w:r>
        <w:lastRenderedPageBreak/>
        <w:t>Заключе</w:t>
      </w:r>
      <w:r w:rsidR="00310A75">
        <w:t>ние</w:t>
      </w:r>
    </w:p>
    <w:p w:rsidR="00310A75" w:rsidRDefault="00310A75" w:rsidP="00166849">
      <w:pPr>
        <w:spacing w:line="360" w:lineRule="auto"/>
        <w:ind w:firstLine="709"/>
        <w:jc w:val="both"/>
      </w:pPr>
      <w:r>
        <w:t>Б.А.Орлов в своей брошюре</w:t>
      </w:r>
      <w:r>
        <w:rPr>
          <w:rStyle w:val="a8"/>
        </w:rPr>
        <w:footnoteReference w:id="18"/>
      </w:r>
      <w:r w:rsidR="00154E87">
        <w:t xml:space="preserve"> рассказывает: «Как-то читая «Комсомольскую правду», я о</w:t>
      </w:r>
      <w:r w:rsidR="00154E87">
        <w:t>б</w:t>
      </w:r>
      <w:r w:rsidR="00154E87">
        <w:t>ратил внимание на статью, посвящённую сочинениям старшеклассников. В статье приводился пример, содержавший довольно неожиданное противоречие, своего ро</w:t>
      </w:r>
      <w:r w:rsidR="00A47BDF">
        <w:t>да парадокс. Автор статьи, лени</w:t>
      </w:r>
      <w:r w:rsidR="00154E87">
        <w:t>нградская учительница М.Смусина, вспоминая сочинения одного своего ученика, писала:</w:t>
      </w:r>
    </w:p>
    <w:p w:rsidR="00154E87" w:rsidRDefault="00154E87" w:rsidP="00166849">
      <w:pPr>
        <w:spacing w:line="360" w:lineRule="auto"/>
        <w:ind w:firstLine="709"/>
        <w:jc w:val="both"/>
      </w:pPr>
      <w:r>
        <w:t xml:space="preserve">«Его сочинения ставили в тупик. </w:t>
      </w:r>
      <w:r w:rsidR="00166849">
        <w:t>Это не были сочинения с классическим вступлением, ра</w:t>
      </w:r>
      <w:r w:rsidR="00166849">
        <w:t>з</w:t>
      </w:r>
      <w:r w:rsidR="00166849">
        <w:t>вёртыванием мысли в главной части и заключением-выводом. Две-три странички сжаьтых, как пружина перед выстрелом, мыслей, ярких, неожиданных, поразительно точных. Поставить оценку было практически невозможно. Я мучилась… и ликовала»</w:t>
      </w:r>
    </w:p>
    <w:p w:rsidR="00166849" w:rsidRDefault="00166849" w:rsidP="00166849">
      <w:pPr>
        <w:spacing w:line="360" w:lineRule="auto"/>
        <w:ind w:firstLine="709"/>
        <w:jc w:val="both"/>
      </w:pPr>
      <w:r>
        <w:t>Налицо проблема, характерная и для нашего времени (40 лет прошло!): как, не нарушая формы школьного сочинения, сделать его «пружиной перед выстрелом», т.е. наполнить глубоким и ярким содержанием, или, как, имея яркие мысли, превратить их в сочинение, выразительное и законченное по форме? Как эту проблему решить? Всё очень просто, говорят одни, необходим п</w:t>
      </w:r>
      <w:r>
        <w:t>и</w:t>
      </w:r>
      <w:r>
        <w:t>сательский талант. Нет, утверждают другие, талант не обязателен: каждый может научиться п</w:t>
      </w:r>
      <w:r>
        <w:t>и</w:t>
      </w:r>
      <w:r>
        <w:t>сать сочинения, если пожелает.</w:t>
      </w:r>
    </w:p>
    <w:p w:rsidR="00417957" w:rsidRDefault="00166849" w:rsidP="006F6C25">
      <w:pPr>
        <w:spacing w:line="360" w:lineRule="auto"/>
        <w:ind w:firstLine="709"/>
        <w:jc w:val="both"/>
      </w:pPr>
      <w:r>
        <w:t>Кто же прав? Правы и те, и другие, считаю я на основании своего педагогического опыта. Первые потому, что способности действительно облегчают обучение. Вторые потому, что работа над сочинением складывается из таких навыков, умений, которыми может овладеть каждый уч</w:t>
      </w:r>
      <w:r>
        <w:t>е</w:t>
      </w:r>
      <w:r>
        <w:t>ник.</w:t>
      </w:r>
      <w:r w:rsidR="006F6C25">
        <w:t xml:space="preserve"> И в этом огромное предназначение учителя: </w:t>
      </w:r>
      <w:r w:rsidR="006F6C25" w:rsidRPr="00EE030A">
        <w:t>использ</w:t>
      </w:r>
      <w:r w:rsidR="006F6C25">
        <w:t>овать</w:t>
      </w:r>
      <w:r w:rsidR="006F6C25" w:rsidRPr="00EE030A">
        <w:t xml:space="preserve"> </w:t>
      </w:r>
      <w:r w:rsidR="006F6C25">
        <w:t>т</w:t>
      </w:r>
      <w:r w:rsidR="00DD3FAA" w:rsidRPr="00EE030A">
        <w:t>еоретические сведения о русском языке</w:t>
      </w:r>
      <w:r w:rsidR="00DD3FAA">
        <w:t>, литературе</w:t>
      </w:r>
      <w:r w:rsidR="00DD3FAA" w:rsidRPr="00EE030A">
        <w:t xml:space="preserve"> в полной мере для формирования практической речевой деятельности. </w:t>
      </w:r>
      <w:r w:rsidR="006F6C25">
        <w:t>Э</w:t>
      </w:r>
      <w:r w:rsidR="00DD3FAA" w:rsidRPr="00EE030A">
        <w:t>то</w:t>
      </w:r>
      <w:r w:rsidR="006F6C25">
        <w:t xml:space="preserve"> п</w:t>
      </w:r>
      <w:r w:rsidR="006F6C25">
        <w:t>о</w:t>
      </w:r>
      <w:r w:rsidR="006F6C25">
        <w:t>мо</w:t>
      </w:r>
      <w:r w:rsidR="00144C50">
        <w:t xml:space="preserve">гает </w:t>
      </w:r>
      <w:r w:rsidR="006F6C25">
        <w:t xml:space="preserve"> решать</w:t>
      </w:r>
      <w:r w:rsidR="00DD3FAA" w:rsidRPr="00EE030A">
        <w:t xml:space="preserve"> проблем</w:t>
      </w:r>
      <w:r w:rsidR="006F6C25">
        <w:t>у</w:t>
      </w:r>
      <w:r w:rsidR="00DD3FAA" w:rsidRPr="00EE030A">
        <w:t xml:space="preserve"> соотношения знаний о языке и практического владения языком </w:t>
      </w:r>
      <w:r w:rsidR="006F6C25">
        <w:t>в реч</w:t>
      </w:r>
      <w:r w:rsidR="006F6C25">
        <w:t>е</w:t>
      </w:r>
      <w:r w:rsidR="006F6C25">
        <w:t xml:space="preserve">вой деятельности. </w:t>
      </w:r>
    </w:p>
    <w:p w:rsidR="00DD3FAA" w:rsidRDefault="006F6C25" w:rsidP="006F6C25">
      <w:pPr>
        <w:spacing w:line="360" w:lineRule="auto"/>
        <w:ind w:firstLine="709"/>
        <w:jc w:val="both"/>
      </w:pPr>
      <w:r>
        <w:t>Но и самого учителя надо этому специально учить. И в педагогическом институте, и на курсах повышения квалификации создавать специальные занятия в практической форме на тему «Обучение учащихся сочинению», в том числе и в газетных жанрах специализированно. Либо п</w:t>
      </w:r>
      <w:r>
        <w:t>е</w:t>
      </w:r>
      <w:r>
        <w:t xml:space="preserve">реиздавать </w:t>
      </w:r>
      <w:r w:rsidR="00A47BDF">
        <w:t xml:space="preserve">для самообразования и использования в работе </w:t>
      </w:r>
      <w:r>
        <w:t>отличные пособия для учащихся и уч</w:t>
      </w:r>
      <w:r>
        <w:t>и</w:t>
      </w:r>
      <w:r>
        <w:t xml:space="preserve">телей прошлых лет, такие как Б.А.Орлова, Т.А.Ладыженской («Система обучения сочинениям на уроках русского языка», «Методические указания к факультативному курсу «Теория и практика сочинений разных жанров», «Развивайте дар слова»).   </w:t>
      </w:r>
    </w:p>
    <w:p w:rsidR="00A47BDF" w:rsidRDefault="00A47BDF" w:rsidP="006F6C25">
      <w:pPr>
        <w:spacing w:line="360" w:lineRule="auto"/>
        <w:ind w:firstLine="709"/>
        <w:jc w:val="both"/>
      </w:pPr>
    </w:p>
    <w:p w:rsidR="00060724" w:rsidRPr="007A535B" w:rsidRDefault="00060724" w:rsidP="006F6C25">
      <w:pPr>
        <w:spacing w:line="360" w:lineRule="auto"/>
        <w:ind w:firstLine="709"/>
        <w:jc w:val="both"/>
      </w:pPr>
    </w:p>
    <w:p w:rsidR="00060724" w:rsidRPr="007A535B" w:rsidRDefault="00060724" w:rsidP="006F6C25">
      <w:pPr>
        <w:spacing w:line="360" w:lineRule="auto"/>
        <w:ind w:firstLine="709"/>
        <w:jc w:val="both"/>
      </w:pPr>
    </w:p>
    <w:p w:rsidR="00060724" w:rsidRPr="007A535B" w:rsidRDefault="00060724" w:rsidP="006F6C25">
      <w:pPr>
        <w:spacing w:line="360" w:lineRule="auto"/>
        <w:ind w:firstLine="709"/>
        <w:jc w:val="both"/>
      </w:pPr>
    </w:p>
    <w:p w:rsidR="00DC4BE7" w:rsidRPr="004D38F7" w:rsidRDefault="004D38F7" w:rsidP="006F6C25">
      <w:pPr>
        <w:spacing w:line="360" w:lineRule="auto"/>
        <w:ind w:firstLine="709"/>
        <w:jc w:val="both"/>
        <w:rPr>
          <w:b/>
        </w:rPr>
      </w:pPr>
      <w:r w:rsidRPr="004D38F7">
        <w:rPr>
          <w:b/>
        </w:rPr>
        <w:lastRenderedPageBreak/>
        <w:t xml:space="preserve">Список использованных источников </w:t>
      </w:r>
    </w:p>
    <w:p w:rsidR="00060724" w:rsidRDefault="00060724" w:rsidP="00060724">
      <w:pPr>
        <w:pStyle w:val="a5"/>
        <w:numPr>
          <w:ilvl w:val="0"/>
          <w:numId w:val="22"/>
        </w:numPr>
        <w:spacing w:line="360" w:lineRule="auto"/>
        <w:jc w:val="both"/>
      </w:pPr>
      <w:r>
        <w:t>Бархин К.Б. Культура слова. М, 1930</w:t>
      </w:r>
    </w:p>
    <w:p w:rsidR="00060724" w:rsidRDefault="00060724" w:rsidP="00060724">
      <w:pPr>
        <w:pStyle w:val="a5"/>
        <w:numPr>
          <w:ilvl w:val="0"/>
          <w:numId w:val="22"/>
        </w:numPr>
        <w:spacing w:line="360" w:lineRule="auto"/>
        <w:jc w:val="both"/>
      </w:pPr>
      <w:r w:rsidRPr="00060724">
        <w:rPr>
          <w:bCs/>
        </w:rPr>
        <w:t xml:space="preserve">Зудина Т.В. </w:t>
      </w:r>
      <w:r w:rsidRPr="00060724">
        <w:rPr>
          <w:bCs/>
          <w:kern w:val="36"/>
        </w:rPr>
        <w:t>Развитие монологической и диалогической речи учащихся как средство фо</w:t>
      </w:r>
      <w:r w:rsidRPr="00060724">
        <w:rPr>
          <w:bCs/>
          <w:kern w:val="36"/>
        </w:rPr>
        <w:t>р</w:t>
      </w:r>
      <w:r w:rsidRPr="00060724">
        <w:rPr>
          <w:bCs/>
          <w:kern w:val="36"/>
        </w:rPr>
        <w:t>мирования коммуникативных компетенций на уроках русского языка и литературы. г.Серпухов, педфорум, http://pedagogie.ru/search?query=</w:t>
      </w:r>
    </w:p>
    <w:p w:rsidR="00060724" w:rsidRPr="00060724" w:rsidRDefault="00060724" w:rsidP="00060724">
      <w:pPr>
        <w:pStyle w:val="a5"/>
        <w:numPr>
          <w:ilvl w:val="0"/>
          <w:numId w:val="22"/>
        </w:numPr>
        <w:spacing w:line="360" w:lineRule="auto"/>
        <w:jc w:val="both"/>
        <w:rPr>
          <w:lang w:val="en-US"/>
        </w:rPr>
      </w:pPr>
      <w:r w:rsidRPr="00060724">
        <w:t>Методические указания к факультативному курсу «Теория и практика сочинений разных жанров (</w:t>
      </w:r>
      <w:r w:rsidRPr="00060724">
        <w:rPr>
          <w:lang w:val="en-US"/>
        </w:rPr>
        <w:t>VII</w:t>
      </w:r>
      <w:r w:rsidRPr="00060724">
        <w:t>-</w:t>
      </w:r>
      <w:r w:rsidRPr="00060724">
        <w:rPr>
          <w:lang w:val="en-US"/>
        </w:rPr>
        <w:t>VIII</w:t>
      </w:r>
      <w:r w:rsidRPr="00060724">
        <w:t xml:space="preserve"> классы)»: Пособие ля учителей/Т.А.Ладыженская, Ю.И.Равенский, П.Ф.Ивченков и др.; Сост. Т.А.Ладыженская, Т.С.Зепалова. – изд. 2-е, испр. – М.: Просв</w:t>
      </w:r>
      <w:r w:rsidRPr="00060724">
        <w:t>е</w:t>
      </w:r>
      <w:r w:rsidRPr="00060724">
        <w:t>щение». 1982</w:t>
      </w:r>
    </w:p>
    <w:p w:rsidR="00060724" w:rsidRDefault="00060724" w:rsidP="00060724">
      <w:pPr>
        <w:pStyle w:val="a5"/>
        <w:numPr>
          <w:ilvl w:val="0"/>
          <w:numId w:val="22"/>
        </w:numPr>
        <w:spacing w:line="360" w:lineRule="auto"/>
        <w:jc w:val="both"/>
      </w:pPr>
      <w:r>
        <w:t>Орлов Б.А. Как писать сочинение по литературе.  Пособие для учащихся 8 кл. сред. школы. М., «Просвещение», 1977</w:t>
      </w:r>
    </w:p>
    <w:p w:rsidR="00060724" w:rsidRPr="00060724" w:rsidRDefault="00060724" w:rsidP="00060724">
      <w:pPr>
        <w:pStyle w:val="a6"/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060724">
        <w:rPr>
          <w:sz w:val="24"/>
          <w:szCs w:val="24"/>
        </w:rPr>
        <w:t>Развивайте дар слова: Факультатив. Курс «Теория и практика сочинений разных жанров    (8</w:t>
      </w:r>
      <w:r>
        <w:rPr>
          <w:sz w:val="24"/>
          <w:szCs w:val="24"/>
        </w:rPr>
        <w:t>-9</w:t>
      </w:r>
      <w:r w:rsidRPr="00060724">
        <w:rPr>
          <w:sz w:val="24"/>
          <w:szCs w:val="24"/>
        </w:rPr>
        <w:t xml:space="preserve"> кл.)»: Пособие для учащихся/ Ю.И.Равенский, П.Ф.Ивченков, Г.А.Богданова, С.А.Никольская; Сост. Т.А.Ладыженская, Т.С.Зепалова. – 4-е изд., испр. – М.: Просвещ</w:t>
      </w:r>
      <w:r w:rsidRPr="00060724">
        <w:rPr>
          <w:sz w:val="24"/>
          <w:szCs w:val="24"/>
        </w:rPr>
        <w:t>е</w:t>
      </w:r>
      <w:r w:rsidRPr="00060724">
        <w:rPr>
          <w:sz w:val="24"/>
          <w:szCs w:val="24"/>
        </w:rPr>
        <w:t>ние, 1990</w:t>
      </w:r>
    </w:p>
    <w:p w:rsidR="00060724" w:rsidRDefault="00060724" w:rsidP="00060724">
      <w:pPr>
        <w:pStyle w:val="a5"/>
        <w:numPr>
          <w:ilvl w:val="0"/>
          <w:numId w:val="22"/>
        </w:numPr>
        <w:spacing w:line="360" w:lineRule="auto"/>
        <w:jc w:val="both"/>
      </w:pPr>
      <w:r>
        <w:t>Русский язык. 8 кл.: учеб.для общеобразоват.учреждений</w:t>
      </w:r>
      <w:r w:rsidRPr="003536FF">
        <w:t>/</w:t>
      </w:r>
      <w:r>
        <w:t>.Разумовская, С.И.Львова, В.И.Капинос, В.В.Львов; под.ред. М.М.Разумовской, П.А.Леканта. – 13-е изд., перераб. – М.: Дрофа, 2010</w:t>
      </w:r>
    </w:p>
    <w:p w:rsidR="00A47BDF" w:rsidRDefault="008F5A62" w:rsidP="00060724">
      <w:pPr>
        <w:pStyle w:val="a5"/>
        <w:numPr>
          <w:ilvl w:val="0"/>
          <w:numId w:val="22"/>
        </w:numPr>
        <w:spacing w:line="360" w:lineRule="auto"/>
        <w:jc w:val="both"/>
      </w:pPr>
      <w:r>
        <w:t xml:space="preserve">Система обучения сочинениям на уроках русского языка ( - </w:t>
      </w:r>
      <w:r w:rsidRPr="00060724">
        <w:rPr>
          <w:lang w:val="en-US"/>
        </w:rPr>
        <w:t>V</w:t>
      </w:r>
      <w:r>
        <w:t xml:space="preserve"> классы). Пособие для учит</w:t>
      </w:r>
      <w:r>
        <w:t>е</w:t>
      </w:r>
      <w:r>
        <w:t>лей. Под редакцией Т.А.Ладыженской, Изд.3-у, испр. М, «Просвещение», 1978</w:t>
      </w:r>
    </w:p>
    <w:p w:rsidR="00060724" w:rsidRPr="00060724" w:rsidRDefault="00060724" w:rsidP="00060724">
      <w:pPr>
        <w:pStyle w:val="a6"/>
        <w:spacing w:line="360" w:lineRule="auto"/>
        <w:jc w:val="both"/>
        <w:rPr>
          <w:sz w:val="24"/>
          <w:szCs w:val="24"/>
        </w:rPr>
      </w:pPr>
      <w:r w:rsidRPr="00060724">
        <w:rPr>
          <w:rStyle w:val="a8"/>
          <w:sz w:val="24"/>
          <w:szCs w:val="24"/>
        </w:rPr>
        <w:t xml:space="preserve"> </w:t>
      </w:r>
      <w:r w:rsidRPr="00060724">
        <w:rPr>
          <w:sz w:val="24"/>
          <w:szCs w:val="24"/>
        </w:rPr>
        <w:t xml:space="preserve"> </w:t>
      </w:r>
    </w:p>
    <w:p w:rsidR="00A47BDF" w:rsidRDefault="00A47BDF" w:rsidP="006F6C25">
      <w:pPr>
        <w:spacing w:line="360" w:lineRule="auto"/>
        <w:ind w:firstLine="709"/>
        <w:jc w:val="both"/>
      </w:pPr>
    </w:p>
    <w:p w:rsidR="00A47BDF" w:rsidRDefault="00A47BDF" w:rsidP="006F6C25">
      <w:pPr>
        <w:spacing w:line="360" w:lineRule="auto"/>
        <w:ind w:firstLine="709"/>
        <w:jc w:val="both"/>
      </w:pPr>
    </w:p>
    <w:p w:rsidR="00A47BDF" w:rsidRDefault="00A47BDF" w:rsidP="006F6C25">
      <w:pPr>
        <w:spacing w:line="360" w:lineRule="auto"/>
        <w:ind w:firstLine="709"/>
        <w:jc w:val="both"/>
      </w:pPr>
    </w:p>
    <w:p w:rsidR="00A47BDF" w:rsidRDefault="00A47BDF" w:rsidP="006F6C25">
      <w:pPr>
        <w:spacing w:line="360" w:lineRule="auto"/>
        <w:ind w:firstLine="709"/>
        <w:jc w:val="both"/>
      </w:pPr>
    </w:p>
    <w:p w:rsidR="00A47BDF" w:rsidRDefault="00A47BDF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BB5919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BB5919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BB5919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BB5919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BB5919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BB5919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BB5919" w:rsidP="006F6C25">
      <w:pPr>
        <w:spacing w:line="360" w:lineRule="auto"/>
        <w:ind w:firstLine="709"/>
        <w:jc w:val="both"/>
        <w:rPr>
          <w:lang w:val="en-US"/>
        </w:rPr>
      </w:pPr>
    </w:p>
    <w:p w:rsidR="00BB5919" w:rsidRDefault="00514E89" w:rsidP="00514E89">
      <w:pPr>
        <w:tabs>
          <w:tab w:val="left" w:pos="1125"/>
        </w:tabs>
        <w:spacing w:line="360" w:lineRule="auto"/>
        <w:ind w:firstLine="709"/>
        <w:jc w:val="both"/>
      </w:pPr>
      <w:r>
        <w:rPr>
          <w:lang w:val="en-US"/>
        </w:rPr>
        <w:tab/>
      </w:r>
    </w:p>
    <w:p w:rsidR="00514E89" w:rsidRPr="00514E89" w:rsidRDefault="00514E89" w:rsidP="00514E89">
      <w:pPr>
        <w:tabs>
          <w:tab w:val="left" w:pos="1125"/>
        </w:tabs>
        <w:spacing w:line="360" w:lineRule="auto"/>
        <w:ind w:firstLine="709"/>
        <w:jc w:val="both"/>
      </w:pPr>
    </w:p>
    <w:p w:rsidR="00A47BDF" w:rsidRPr="009B10B9" w:rsidRDefault="00A47BDF" w:rsidP="00163727">
      <w:pPr>
        <w:jc w:val="both"/>
        <w:rPr>
          <w:b/>
          <w:i/>
          <w:sz w:val="28"/>
          <w:szCs w:val="28"/>
        </w:rPr>
      </w:pPr>
      <w:r w:rsidRPr="009B10B9">
        <w:rPr>
          <w:b/>
          <w:i/>
        </w:rPr>
        <w:lastRenderedPageBreak/>
        <w:t>Приложение 1</w:t>
      </w:r>
      <w:r w:rsidRPr="009B10B9">
        <w:rPr>
          <w:b/>
          <w:i/>
          <w:sz w:val="28"/>
          <w:szCs w:val="28"/>
        </w:rPr>
        <w:t xml:space="preserve"> </w:t>
      </w:r>
      <w:r w:rsidRPr="009B10B9">
        <w:rPr>
          <w:b/>
          <w:i/>
        </w:rPr>
        <w:t>Исходный текст</w:t>
      </w:r>
    </w:p>
    <w:p w:rsidR="00A47BDF" w:rsidRPr="00A47BDF" w:rsidRDefault="00A47BDF" w:rsidP="00A47BDF">
      <w:pPr>
        <w:jc w:val="center"/>
        <w:rPr>
          <w:b/>
        </w:rPr>
      </w:pPr>
      <w:r w:rsidRPr="00A47BDF">
        <w:rPr>
          <w:b/>
        </w:rPr>
        <w:t>Прощание с Пушкиным</w:t>
      </w:r>
    </w:p>
    <w:p w:rsidR="00A47BDF" w:rsidRPr="00A47BDF" w:rsidRDefault="00A47BDF" w:rsidP="00A47BDF">
      <w:pPr>
        <w:jc w:val="center"/>
      </w:pP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Набережная Мойки… Дом Пушкина…  Едва весть о смертельном ранении поэта распр</w:t>
      </w:r>
      <w:r w:rsidRPr="00A47BDF">
        <w:t>о</w:t>
      </w:r>
      <w:r w:rsidRPr="00A47BDF">
        <w:t>странилась по Петербургу, сюда двинулись люди разных сословий. Кто не знал адреса, тот шёл за другими. Шли пешком, ехали на извозчиках со всех концов города. У дома росла встревоженная, молчаливая, ожидающая толпа.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Знакомые и незнакомые поэту люди поднимались по лестнице и звонили. К полудню 28 я</w:t>
      </w:r>
      <w:r w:rsidRPr="00A47BDF">
        <w:t>н</w:t>
      </w:r>
      <w:r w:rsidRPr="00A47BDF">
        <w:t>варя посетителей было столько, что входная дверь открывалась непрестанно. Тогда-то и вывесил на дверях квартиры свой бюллетень Жуковский. Но люди на набережной не расходились, а с зат</w:t>
      </w:r>
      <w:r w:rsidRPr="00A47BDF">
        <w:t>а</w:t>
      </w:r>
      <w:r w:rsidRPr="00A47BDF">
        <w:t>ённой надеждой ждали добрых вестей. Но Пушкин таял на глазах. Его одолевали боли, пульс был едва уловим.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Жуковский вывешивает новый бюллетень, звучащий,  как погребальный звон: «Больной находится в весьма опасном положении».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Было около трёх часов дня, когда стало ясно, что жизнь поэта надо считать минутами. Все близкие собрались в кабинете. Жуковский не переставал беззвучно рыдать. Наталью Николаевну под каким-то предлогом увели. Друзья приблизились к дивану вплотную.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Вдруг Пушкин широко раскрыл глаза. Лицо его прояснилось, и он внятным голосом прои</w:t>
      </w:r>
      <w:r w:rsidRPr="00A47BDF">
        <w:t>з</w:t>
      </w:r>
      <w:r w:rsidRPr="00A47BDF">
        <w:t>нёс: «Кончена жизнь». Только мгновение в глазах его сиял лучистый свет, потом веки дрогнули и закрылись навсегда.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Жуковский, опустившись на колени, положил голову на ноги Пушкина и долго оставался недвижим. Потом близко склонился над его лицом, всматриваясь в него с изумлением. На лице Пушкина застыло торжественное спокойствие, будто поэт постиг ещё никем не разгаданную та</w:t>
      </w:r>
      <w:r w:rsidRPr="00A47BDF">
        <w:t>й</w:t>
      </w:r>
      <w:r w:rsidRPr="00A47BDF">
        <w:t>ну.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Когда Жуковский показался вновь перед толпой, по его лицу все поняли, что он сообщит сейчас страшную весть. И толпа замерла.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- Александр Сергеевич Пушкин скончался, - снимая шапку, сдавленным голосом прогов</w:t>
      </w:r>
      <w:r w:rsidRPr="00A47BDF">
        <w:t>о</w:t>
      </w:r>
      <w:r w:rsidRPr="00A47BDF">
        <w:t xml:space="preserve">рил Жуковский. 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И люди в скорбном молчании обнажили головы.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>Пошёл густой, мягкий снег. Сумерки переходили в ночь… А у серого дома на Мойке нар</w:t>
      </w:r>
      <w:r w:rsidRPr="00A47BDF">
        <w:t>о</w:t>
      </w:r>
      <w:r w:rsidRPr="00A47BDF">
        <w:t>ду всё прибывало и прибывало. (272 слова.)</w:t>
      </w:r>
    </w:p>
    <w:p w:rsidR="00A47BDF" w:rsidRPr="00A47BDF" w:rsidRDefault="00A47BDF" w:rsidP="00A47BDF">
      <w:pPr>
        <w:spacing w:line="360" w:lineRule="auto"/>
        <w:ind w:firstLine="709"/>
        <w:jc w:val="both"/>
      </w:pPr>
      <w:r w:rsidRPr="00A47BDF">
        <w:t xml:space="preserve">                                                                                                      (По А. Новикову)</w:t>
      </w:r>
    </w:p>
    <w:p w:rsidR="00A47BDF" w:rsidRDefault="00A47BDF" w:rsidP="006F6C25">
      <w:pPr>
        <w:spacing w:line="360" w:lineRule="auto"/>
        <w:ind w:firstLine="709"/>
        <w:jc w:val="both"/>
      </w:pPr>
    </w:p>
    <w:p w:rsidR="00960097" w:rsidRDefault="00960097" w:rsidP="00987782">
      <w:pPr>
        <w:pStyle w:val="a5"/>
        <w:spacing w:line="360" w:lineRule="auto"/>
        <w:ind w:left="0" w:hanging="426"/>
        <w:jc w:val="both"/>
      </w:pPr>
    </w:p>
    <w:p w:rsidR="00A47BDF" w:rsidRDefault="00A47BDF" w:rsidP="00987782">
      <w:pPr>
        <w:pStyle w:val="a5"/>
        <w:spacing w:line="360" w:lineRule="auto"/>
        <w:ind w:left="0" w:hanging="426"/>
        <w:jc w:val="both"/>
      </w:pPr>
    </w:p>
    <w:p w:rsidR="00A47BDF" w:rsidRDefault="00A47BDF" w:rsidP="00987782">
      <w:pPr>
        <w:pStyle w:val="a5"/>
        <w:spacing w:line="360" w:lineRule="auto"/>
        <w:ind w:left="0" w:hanging="426"/>
        <w:jc w:val="both"/>
      </w:pPr>
    </w:p>
    <w:p w:rsidR="00A47BDF" w:rsidRDefault="00A47BDF" w:rsidP="00A47BDF">
      <w:pPr>
        <w:spacing w:line="360" w:lineRule="auto"/>
        <w:jc w:val="both"/>
        <w:rPr>
          <w:b/>
          <w:i/>
        </w:rPr>
      </w:pPr>
      <w:r w:rsidRPr="009B10B9">
        <w:rPr>
          <w:b/>
          <w:i/>
        </w:rPr>
        <w:lastRenderedPageBreak/>
        <w:t>Приложение 2 Беседа по исходному тексту «Прощание с Пушкиным» по А.Новикову</w:t>
      </w:r>
    </w:p>
    <w:p w:rsidR="007B0AE8" w:rsidRPr="009B10B9" w:rsidRDefault="007B0AE8" w:rsidP="00A47BDF">
      <w:pPr>
        <w:spacing w:line="360" w:lineRule="auto"/>
        <w:jc w:val="both"/>
        <w:rPr>
          <w:b/>
          <w:i/>
        </w:rPr>
      </w:pP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jc w:val="both"/>
      </w:pPr>
      <w:r w:rsidRPr="00A47BDF">
        <w:t>О чём этот текст? (О последних часах жизни великого русского поэта А.С.Пушкина и прощании с ним всего народа)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jc w:val="both"/>
      </w:pPr>
      <w:r w:rsidRPr="00A47BDF">
        <w:t>В каком стиле текст написан и к какому жанру относится? (Стиль публицистический, жанр – статья-отзыв на событие)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jc w:val="both"/>
      </w:pPr>
      <w:r w:rsidRPr="00A47BDF">
        <w:t>Какую реакцию у вас вызвала эта статья? (Эмоциональный отклик: жалко поэта, удивл</w:t>
      </w:r>
      <w:r w:rsidRPr="00A47BDF">
        <w:t>я</w:t>
      </w:r>
      <w:r w:rsidRPr="00A47BDF">
        <w:t>ешься реакции народа на его смерть, лучше понимаешь значимость А.С.Пушкина для России, ра</w:t>
      </w:r>
      <w:r w:rsidRPr="00A47BDF">
        <w:t>з</w:t>
      </w:r>
      <w:r w:rsidRPr="00A47BDF">
        <w:t>деляешь общую скорбь, сочувствуешь и др.)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jc w:val="both"/>
      </w:pPr>
      <w:r w:rsidRPr="00A47BDF">
        <w:t xml:space="preserve">Что, где, когда и как происходит? (краткий пересказ) 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jc w:val="both"/>
      </w:pPr>
      <w:r w:rsidRPr="00A47BDF">
        <w:t>Представьте, что вы тоже там находитесь: сначала на улице, потом в доме, снова на ул</w:t>
      </w:r>
      <w:r w:rsidRPr="00A47BDF">
        <w:t>и</w:t>
      </w:r>
      <w:r w:rsidRPr="00A47BDF">
        <w:t>це. Что вы видите и слышите в первую очередь? Что вам бросается в глаза? (Огромная встрев</w:t>
      </w:r>
      <w:r w:rsidRPr="00A47BDF">
        <w:t>о</w:t>
      </w:r>
      <w:r w:rsidRPr="00A47BDF">
        <w:t>женная толпа, бюллетень Жуковского о состоянии поэта, горе близких, тишина, снег над гор</w:t>
      </w:r>
      <w:r w:rsidRPr="00A47BDF">
        <w:t>о</w:t>
      </w:r>
      <w:r w:rsidRPr="00A47BDF">
        <w:t>дом).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jc w:val="both"/>
      </w:pPr>
      <w:r w:rsidRPr="00A47BDF">
        <w:t>Если вам удаётся близко подойти к умирающему, на что обращаете внимание? (Лицо: сначала закрытые глаза, потом они открываются, и лицо проясняется, лицо спокойное, глаза л</w:t>
      </w:r>
      <w:r w:rsidRPr="00A47BDF">
        <w:t>у</w:t>
      </w:r>
      <w:r w:rsidRPr="00A47BDF">
        <w:t>чатся).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jc w:val="both"/>
      </w:pPr>
      <w:r w:rsidRPr="00A47BDF">
        <w:t>О чём это говорит? (Поэт умирает мужественно, стойко терпит боль)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</w:pPr>
      <w:r w:rsidRPr="00A47BDF">
        <w:t>Каким чувством наполняются наши сердца? (Уважением, любовью, состраданием)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</w:pPr>
      <w:r w:rsidRPr="00A47BDF">
        <w:t xml:space="preserve">Как вы сформулируете основную мысль статьи? (Основная мысль: смерть А.С.Пушкина – огромная утрата и для близких, и для всего народа). </w:t>
      </w:r>
    </w:p>
    <w:p w:rsidR="00A47BDF" w:rsidRPr="00A47BDF" w:rsidRDefault="00A47BDF" w:rsidP="00A47BDF">
      <w:pPr>
        <w:pStyle w:val="a5"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</w:pPr>
      <w:r w:rsidRPr="00A47BDF">
        <w:t>Каким образом сумел  автор передать нам своё отношение к происходящему? (отбором определённых эпизодов, сочувственной интонацией, использовал инверсию, назывные предлож</w:t>
      </w:r>
      <w:r w:rsidRPr="00A47BDF">
        <w:t>е</w:t>
      </w:r>
      <w:r w:rsidRPr="00A47BDF">
        <w:t xml:space="preserve">ния, эпитеты, сравнения, слова «высокого стиля»: непрестанно, недвижим, скончался, скорбное молчание и др.) </w:t>
      </w:r>
    </w:p>
    <w:p w:rsidR="00A47BDF" w:rsidRPr="001C7922" w:rsidRDefault="00A47BDF" w:rsidP="00A47BDF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</w:p>
    <w:p w:rsidR="00A47BDF" w:rsidRPr="001C7922" w:rsidRDefault="00A47BDF" w:rsidP="00A47BDF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</w:p>
    <w:p w:rsidR="00A47BDF" w:rsidRDefault="00A47BDF" w:rsidP="00987782">
      <w:pPr>
        <w:pStyle w:val="a5"/>
        <w:spacing w:line="360" w:lineRule="auto"/>
        <w:ind w:left="0" w:hanging="426"/>
        <w:jc w:val="both"/>
      </w:pPr>
    </w:p>
    <w:p w:rsidR="00F0134D" w:rsidRDefault="00F0134D" w:rsidP="00987782">
      <w:pPr>
        <w:pStyle w:val="a5"/>
        <w:spacing w:line="360" w:lineRule="auto"/>
        <w:ind w:left="0" w:hanging="426"/>
        <w:jc w:val="both"/>
      </w:pPr>
    </w:p>
    <w:p w:rsidR="00F0134D" w:rsidRDefault="00F0134D" w:rsidP="00987782">
      <w:pPr>
        <w:pStyle w:val="a5"/>
        <w:spacing w:line="360" w:lineRule="auto"/>
        <w:ind w:left="0" w:hanging="426"/>
        <w:jc w:val="both"/>
      </w:pPr>
    </w:p>
    <w:p w:rsidR="00F0134D" w:rsidRDefault="00F0134D" w:rsidP="00987782">
      <w:pPr>
        <w:pStyle w:val="a5"/>
        <w:spacing w:line="360" w:lineRule="auto"/>
        <w:ind w:left="0" w:hanging="426"/>
        <w:jc w:val="both"/>
      </w:pPr>
    </w:p>
    <w:p w:rsidR="00F0134D" w:rsidRDefault="00F0134D" w:rsidP="00987782">
      <w:pPr>
        <w:pStyle w:val="a5"/>
        <w:spacing w:line="360" w:lineRule="auto"/>
        <w:ind w:left="0" w:hanging="426"/>
        <w:jc w:val="both"/>
      </w:pPr>
    </w:p>
    <w:p w:rsidR="00F0134D" w:rsidRDefault="00F0134D" w:rsidP="00987782">
      <w:pPr>
        <w:pStyle w:val="a5"/>
        <w:spacing w:line="360" w:lineRule="auto"/>
        <w:ind w:left="0" w:hanging="426"/>
        <w:jc w:val="both"/>
      </w:pPr>
    </w:p>
    <w:p w:rsidR="00F0134D" w:rsidRDefault="00F0134D" w:rsidP="00987782">
      <w:pPr>
        <w:pStyle w:val="a5"/>
        <w:spacing w:line="360" w:lineRule="auto"/>
        <w:ind w:left="0" w:hanging="426"/>
        <w:jc w:val="both"/>
      </w:pPr>
    </w:p>
    <w:p w:rsidR="004C3614" w:rsidRDefault="004C3614" w:rsidP="00163727">
      <w:pPr>
        <w:rPr>
          <w:b/>
          <w:i/>
        </w:rPr>
      </w:pPr>
      <w:r w:rsidRPr="009B10B9">
        <w:rPr>
          <w:b/>
          <w:i/>
        </w:rPr>
        <w:lastRenderedPageBreak/>
        <w:t>Приложение 3</w:t>
      </w:r>
      <w:r w:rsidRPr="009B10B9">
        <w:rPr>
          <w:b/>
          <w:i/>
          <w:sz w:val="28"/>
          <w:szCs w:val="28"/>
        </w:rPr>
        <w:t xml:space="preserve"> </w:t>
      </w:r>
      <w:r w:rsidRPr="009B10B9">
        <w:rPr>
          <w:b/>
          <w:i/>
        </w:rPr>
        <w:t>Результат изменения времени глаголов</w:t>
      </w:r>
    </w:p>
    <w:p w:rsidR="00116780" w:rsidRPr="009B10B9" w:rsidRDefault="00116780" w:rsidP="00163727">
      <w:pPr>
        <w:rPr>
          <w:b/>
          <w:i/>
        </w:rPr>
      </w:pPr>
    </w:p>
    <w:p w:rsidR="004C3614" w:rsidRPr="004C3614" w:rsidRDefault="004C3614" w:rsidP="004C3614">
      <w:pPr>
        <w:jc w:val="center"/>
        <w:rPr>
          <w:b/>
        </w:rPr>
      </w:pPr>
      <w:r w:rsidRPr="004C3614">
        <w:rPr>
          <w:b/>
        </w:rPr>
        <w:t>Прощание с Пушкиным</w:t>
      </w:r>
    </w:p>
    <w:p w:rsidR="004C3614" w:rsidRPr="004C3614" w:rsidRDefault="004C3614" w:rsidP="004C3614">
      <w:pPr>
        <w:jc w:val="center"/>
      </w:pP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>Набережная Мойки… Дом Пушкина…  Едва весть о смертельном ранении поэта распр</w:t>
      </w:r>
      <w:r w:rsidRPr="004C3614">
        <w:t>о</w:t>
      </w:r>
      <w:r w:rsidRPr="004C3614">
        <w:t xml:space="preserve">странилась по Петербургу, сюда  </w:t>
      </w:r>
      <w:ins w:id="0" w:author="Владелец" w:date="2015-02-17T10:46:00Z">
        <w:r w:rsidRPr="004C3614">
          <w:rPr>
            <w:color w:val="0070C0"/>
          </w:rPr>
          <w:t>идут</w:t>
        </w:r>
        <w:r w:rsidRPr="004C3614">
          <w:t xml:space="preserve"> </w:t>
        </w:r>
      </w:ins>
      <w:r w:rsidRPr="004C3614">
        <w:t xml:space="preserve">люди разных сословий. Кто </w:t>
      </w:r>
      <w:r w:rsidRPr="004C3614">
        <w:rPr>
          <w:color w:val="0070C0"/>
        </w:rPr>
        <w:t>не знает</w:t>
      </w:r>
      <w:r w:rsidRPr="004C3614">
        <w:t xml:space="preserve"> адреса, тот </w:t>
      </w:r>
      <w:r w:rsidRPr="004C3614">
        <w:rPr>
          <w:color w:val="0070C0"/>
        </w:rPr>
        <w:t>идёт</w:t>
      </w:r>
      <w:r w:rsidRPr="004C3614">
        <w:t xml:space="preserve"> за другими. </w:t>
      </w:r>
      <w:del w:id="1" w:author="Владелец" w:date="2015-02-17T10:46:00Z">
        <w:r w:rsidRPr="004C3614" w:rsidDel="00F47F61">
          <w:delText xml:space="preserve"> </w:delText>
        </w:r>
      </w:del>
      <w:ins w:id="2" w:author="Владелец" w:date="2015-02-17T10:46:00Z">
        <w:r w:rsidRPr="004C3614">
          <w:rPr>
            <w:color w:val="0070C0"/>
          </w:rPr>
          <w:t>Идут</w:t>
        </w:r>
        <w:r w:rsidRPr="004C3614">
          <w:t xml:space="preserve"> </w:t>
        </w:r>
      </w:ins>
      <w:r w:rsidRPr="004C3614">
        <w:t xml:space="preserve">пешком, </w:t>
      </w:r>
      <w:ins w:id="3" w:author="Владелец" w:date="2015-02-17T10:46:00Z">
        <w:r w:rsidRPr="004C3614">
          <w:rPr>
            <w:color w:val="0070C0"/>
          </w:rPr>
          <w:t>едут</w:t>
        </w:r>
        <w:r w:rsidRPr="004C3614">
          <w:t xml:space="preserve"> </w:t>
        </w:r>
      </w:ins>
      <w:r w:rsidRPr="004C3614">
        <w:t xml:space="preserve">на извозчиках со всех концов города. У дома </w:t>
      </w:r>
      <w:r w:rsidRPr="004C3614">
        <w:rPr>
          <w:color w:val="0070C0"/>
        </w:rPr>
        <w:t>растёт</w:t>
      </w:r>
      <w:r w:rsidRPr="004C3614">
        <w:t xml:space="preserve"> встревоженная, молчаливая, ожидающая толпа.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 xml:space="preserve">Знакомые и незнакомые поэту люди </w:t>
      </w:r>
      <w:r w:rsidRPr="004C3614">
        <w:rPr>
          <w:color w:val="0070C0"/>
        </w:rPr>
        <w:t>поднимаются</w:t>
      </w:r>
      <w:r w:rsidRPr="004C3614">
        <w:t xml:space="preserve"> по лестнице и </w:t>
      </w:r>
      <w:r w:rsidRPr="004C3614">
        <w:rPr>
          <w:color w:val="0070C0"/>
        </w:rPr>
        <w:t>звонят.</w:t>
      </w:r>
      <w:r w:rsidRPr="004C3614">
        <w:t xml:space="preserve"> К полудню 28 я</w:t>
      </w:r>
      <w:r w:rsidRPr="004C3614">
        <w:t>н</w:t>
      </w:r>
      <w:r w:rsidRPr="004C3614">
        <w:t xml:space="preserve">варя посетителей  столько, что входная дверь </w:t>
      </w:r>
      <w:r w:rsidRPr="004C3614">
        <w:rPr>
          <w:color w:val="0070C0"/>
        </w:rPr>
        <w:t>открывается</w:t>
      </w:r>
      <w:r w:rsidRPr="004C3614">
        <w:t xml:space="preserve"> непрестанно. Тогда-то и </w:t>
      </w:r>
      <w:ins w:id="4" w:author="Владелец" w:date="2015-02-17T10:47:00Z">
        <w:r w:rsidRPr="004C3614">
          <w:rPr>
            <w:color w:val="0070C0"/>
          </w:rPr>
          <w:t>вывешивает</w:t>
        </w:r>
        <w:r w:rsidRPr="004C3614">
          <w:t xml:space="preserve"> </w:t>
        </w:r>
      </w:ins>
      <w:r w:rsidRPr="004C3614">
        <w:t xml:space="preserve">на дверях квартиры свой бюллетень Жуковский. Но люди на набережной не </w:t>
      </w:r>
      <w:ins w:id="5" w:author="Владелец" w:date="2015-02-17T10:47:00Z">
        <w:r w:rsidRPr="004C3614">
          <w:rPr>
            <w:color w:val="0070C0"/>
          </w:rPr>
          <w:t>расходятся</w:t>
        </w:r>
      </w:ins>
      <w:r w:rsidRPr="004C3614">
        <w:rPr>
          <w:color w:val="0070C0"/>
        </w:rPr>
        <w:t>,</w:t>
      </w:r>
      <w:r w:rsidRPr="004C3614">
        <w:t xml:space="preserve"> а с затаённой надеждой </w:t>
      </w:r>
      <w:del w:id="6" w:author="Владелец" w:date="2015-02-17T10:47:00Z">
        <w:r w:rsidRPr="004C3614" w:rsidDel="00F47F61">
          <w:delText xml:space="preserve"> </w:delText>
        </w:r>
      </w:del>
      <w:ins w:id="7" w:author="Владелец" w:date="2015-02-17T10:47:00Z">
        <w:r w:rsidRPr="004C3614">
          <w:rPr>
            <w:color w:val="0070C0"/>
          </w:rPr>
          <w:t>ждут</w:t>
        </w:r>
        <w:r w:rsidRPr="004C3614">
          <w:t xml:space="preserve"> </w:t>
        </w:r>
      </w:ins>
      <w:r w:rsidRPr="004C3614">
        <w:t xml:space="preserve">добрых вестей. Но Пушкин  </w:t>
      </w:r>
      <w:ins w:id="8" w:author="Владелец" w:date="2015-02-17T10:47:00Z">
        <w:r w:rsidRPr="004C3614">
          <w:rPr>
            <w:color w:val="0070C0"/>
          </w:rPr>
          <w:t>тает</w:t>
        </w:r>
        <w:r w:rsidRPr="004C3614">
          <w:t xml:space="preserve">  </w:t>
        </w:r>
      </w:ins>
      <w:r w:rsidRPr="004C3614">
        <w:t xml:space="preserve">на глазах. Его  </w:t>
      </w:r>
      <w:ins w:id="9" w:author="Владелец" w:date="2015-02-17T10:47:00Z">
        <w:r w:rsidRPr="004C3614">
          <w:rPr>
            <w:color w:val="0070C0"/>
          </w:rPr>
          <w:t>одолевают</w:t>
        </w:r>
        <w:r w:rsidRPr="004C3614">
          <w:t xml:space="preserve"> </w:t>
        </w:r>
      </w:ins>
      <w:r w:rsidRPr="004C3614">
        <w:t xml:space="preserve">боли, пульс  </w:t>
      </w:r>
      <w:del w:id="10" w:author="Владелец" w:date="2015-02-17T10:47:00Z">
        <w:r w:rsidRPr="004C3614" w:rsidDel="00F47F61">
          <w:delText xml:space="preserve"> </w:delText>
        </w:r>
      </w:del>
      <w:r w:rsidRPr="004C3614">
        <w:t>едва уловим.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 xml:space="preserve">Жуковский вывешивает новый бюллетень,  </w:t>
      </w:r>
      <w:r w:rsidRPr="004C3614">
        <w:rPr>
          <w:color w:val="0070C0"/>
        </w:rPr>
        <w:t xml:space="preserve">он </w:t>
      </w:r>
      <w:ins w:id="11" w:author="Владелец" w:date="2015-02-17T10:49:00Z">
        <w:r w:rsidRPr="004C3614">
          <w:rPr>
            <w:color w:val="0070C0"/>
          </w:rPr>
          <w:t>звучит</w:t>
        </w:r>
      </w:ins>
      <w:r w:rsidRPr="004C3614">
        <w:t>,  как погребальный звон: «Больной находится в весьма опасном положении».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 xml:space="preserve"> </w:t>
      </w:r>
      <w:r w:rsidRPr="004C3614">
        <w:rPr>
          <w:color w:val="0070C0"/>
        </w:rPr>
        <w:t xml:space="preserve">Около </w:t>
      </w:r>
      <w:r w:rsidRPr="004C3614">
        <w:t xml:space="preserve">трёх часов дня  </w:t>
      </w:r>
      <w:r w:rsidRPr="004C3614">
        <w:rPr>
          <w:color w:val="0070C0"/>
        </w:rPr>
        <w:t xml:space="preserve">становится </w:t>
      </w:r>
      <w:r w:rsidRPr="004C3614">
        <w:t>ясно, что жизнь поэта надо считать минутами. Все бли</w:t>
      </w:r>
      <w:r w:rsidRPr="004C3614">
        <w:t>з</w:t>
      </w:r>
      <w:r w:rsidRPr="004C3614">
        <w:t xml:space="preserve">кие </w:t>
      </w:r>
      <w:ins w:id="12" w:author="Владелец" w:date="2015-02-17T10:49:00Z">
        <w:r w:rsidRPr="004C3614">
          <w:rPr>
            <w:color w:val="0070C0"/>
          </w:rPr>
          <w:t>собираются</w:t>
        </w:r>
        <w:r w:rsidRPr="004C3614">
          <w:t xml:space="preserve"> </w:t>
        </w:r>
      </w:ins>
      <w:r w:rsidRPr="004C3614">
        <w:t xml:space="preserve">в кабинете. Жуковский беззвучно </w:t>
      </w:r>
      <w:r w:rsidRPr="004C3614">
        <w:rPr>
          <w:color w:val="0070C0"/>
        </w:rPr>
        <w:t>рыда</w:t>
      </w:r>
      <w:ins w:id="13" w:author="Владелец" w:date="2015-02-17T10:50:00Z">
        <w:r w:rsidRPr="004C3614">
          <w:rPr>
            <w:color w:val="0070C0"/>
          </w:rPr>
          <w:t>ет</w:t>
        </w:r>
      </w:ins>
      <w:r w:rsidRPr="004C3614">
        <w:rPr>
          <w:color w:val="0070C0"/>
        </w:rPr>
        <w:t>.</w:t>
      </w:r>
      <w:r w:rsidRPr="004C3614">
        <w:t xml:space="preserve"> Наталью Николаевну под каким-то предлогом </w:t>
      </w:r>
      <w:ins w:id="14" w:author="Владелец" w:date="2015-02-17T10:50:00Z">
        <w:r w:rsidRPr="004C3614">
          <w:t>уводят</w:t>
        </w:r>
      </w:ins>
      <w:r w:rsidRPr="004C3614">
        <w:t xml:space="preserve">. Друзья </w:t>
      </w:r>
      <w:ins w:id="15" w:author="Владелец" w:date="2015-02-17T10:50:00Z">
        <w:r w:rsidRPr="004C3614">
          <w:rPr>
            <w:color w:val="0070C0"/>
          </w:rPr>
          <w:t>приближаются</w:t>
        </w:r>
        <w:r w:rsidRPr="004C3614">
          <w:t xml:space="preserve"> </w:t>
        </w:r>
      </w:ins>
      <w:r w:rsidRPr="004C3614">
        <w:t>к дивану вплотную.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 xml:space="preserve">Вдруг Пушкин широко </w:t>
      </w:r>
      <w:ins w:id="16" w:author="Владелец" w:date="2015-02-17T10:50:00Z">
        <w:r w:rsidRPr="004C3614">
          <w:rPr>
            <w:color w:val="0070C0"/>
          </w:rPr>
          <w:t>раскрывает</w:t>
        </w:r>
        <w:r w:rsidRPr="004C3614">
          <w:t xml:space="preserve"> </w:t>
        </w:r>
      </w:ins>
      <w:r w:rsidRPr="004C3614">
        <w:t xml:space="preserve">глаза. Лицо его </w:t>
      </w:r>
      <w:r w:rsidRPr="004C3614">
        <w:rPr>
          <w:color w:val="0070C0"/>
        </w:rPr>
        <w:t>проясн</w:t>
      </w:r>
      <w:ins w:id="17" w:author="Владелец" w:date="2015-02-17T10:51:00Z">
        <w:r w:rsidRPr="004C3614">
          <w:rPr>
            <w:color w:val="0070C0"/>
          </w:rPr>
          <w:t>яется</w:t>
        </w:r>
      </w:ins>
      <w:r w:rsidRPr="004C3614">
        <w:rPr>
          <w:color w:val="0070C0"/>
        </w:rPr>
        <w:t>,</w:t>
      </w:r>
      <w:r w:rsidRPr="004C3614">
        <w:t xml:space="preserve"> и он внятным голосом произн</w:t>
      </w:r>
      <w:ins w:id="18" w:author="Владелец" w:date="2015-02-17T10:51:00Z">
        <w:r w:rsidRPr="004C3614">
          <w:rPr>
            <w:color w:val="0070C0"/>
          </w:rPr>
          <w:t>осит</w:t>
        </w:r>
      </w:ins>
      <w:r w:rsidRPr="004C3614">
        <w:t xml:space="preserve">: «Кончена жизнь». Только мгновение в глазах его </w:t>
      </w:r>
      <w:ins w:id="19" w:author="Владелец" w:date="2015-02-17T10:51:00Z">
        <w:r w:rsidRPr="004C3614">
          <w:t>сия</w:t>
        </w:r>
        <w:r w:rsidRPr="004C3614">
          <w:rPr>
            <w:color w:val="0070C0"/>
          </w:rPr>
          <w:t xml:space="preserve">ет </w:t>
        </w:r>
      </w:ins>
      <w:r w:rsidRPr="004C3614">
        <w:t>лучистый свет, потом веки дрогнули и закрылись навсегда.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>Жуковский, опустившись на колени, положил голову на ноги Пушкина и долго оста</w:t>
      </w:r>
      <w:r w:rsidRPr="004C3614">
        <w:rPr>
          <w:color w:val="0070C0"/>
        </w:rPr>
        <w:t xml:space="preserve">ётся </w:t>
      </w:r>
      <w:r w:rsidRPr="004C3614">
        <w:t xml:space="preserve">недвижим. Потом близко </w:t>
      </w:r>
      <w:ins w:id="20" w:author="Владелец" w:date="2015-02-17T10:52:00Z">
        <w:r w:rsidRPr="004C3614">
          <w:rPr>
            <w:color w:val="0070C0"/>
          </w:rPr>
          <w:t xml:space="preserve">склоняется </w:t>
        </w:r>
      </w:ins>
      <w:r w:rsidRPr="004C3614">
        <w:t>над его лицом, всматрива</w:t>
      </w:r>
      <w:ins w:id="21" w:author="Владелец" w:date="2015-02-17T10:52:00Z">
        <w:r w:rsidRPr="004C3614">
          <w:t>ется</w:t>
        </w:r>
      </w:ins>
      <w:r w:rsidRPr="004C3614">
        <w:t xml:space="preserve"> в него с изумлением. На лице Пушкина застыло торжественное спокойствие, будто поэт постиг ещё никем не разгаданную та</w:t>
      </w:r>
      <w:r w:rsidRPr="004C3614">
        <w:t>й</w:t>
      </w:r>
      <w:r w:rsidRPr="004C3614">
        <w:t>ну.</w:t>
      </w:r>
    </w:p>
    <w:p w:rsidR="004C3614" w:rsidRPr="004C3614" w:rsidRDefault="004C3614" w:rsidP="004C3614">
      <w:pPr>
        <w:spacing w:line="360" w:lineRule="auto"/>
        <w:ind w:firstLine="709"/>
        <w:jc w:val="both"/>
        <w:rPr>
          <w:color w:val="0070C0"/>
        </w:rPr>
      </w:pPr>
      <w:r w:rsidRPr="004C3614">
        <w:t xml:space="preserve">Когда Жуковский </w:t>
      </w:r>
      <w:r w:rsidRPr="004C3614">
        <w:rPr>
          <w:color w:val="0070C0"/>
        </w:rPr>
        <w:t>п</w:t>
      </w:r>
      <w:ins w:id="22" w:author="Владелец" w:date="2015-02-17T10:52:00Z">
        <w:r w:rsidRPr="004C3614">
          <w:rPr>
            <w:color w:val="0070C0"/>
          </w:rPr>
          <w:t>оказывается</w:t>
        </w:r>
        <w:r w:rsidRPr="004C3614">
          <w:t xml:space="preserve"> </w:t>
        </w:r>
      </w:ins>
      <w:r w:rsidRPr="004C3614">
        <w:t>вновь перед толпой, по его лицу все</w:t>
      </w:r>
      <w:r w:rsidRPr="004C3614">
        <w:rPr>
          <w:color w:val="0070C0"/>
        </w:rPr>
        <w:t xml:space="preserve"> </w:t>
      </w:r>
      <w:ins w:id="23" w:author="Владелец" w:date="2015-02-17T10:53:00Z">
        <w:r w:rsidRPr="004C3614">
          <w:rPr>
            <w:color w:val="0070C0"/>
          </w:rPr>
          <w:t>понимают</w:t>
        </w:r>
      </w:ins>
      <w:r w:rsidRPr="004C3614">
        <w:t>, что он с</w:t>
      </w:r>
      <w:r w:rsidRPr="004C3614">
        <w:t>о</w:t>
      </w:r>
      <w:r w:rsidRPr="004C3614">
        <w:t xml:space="preserve">общит сейчас страшную весть. И толпа </w:t>
      </w:r>
      <w:ins w:id="24" w:author="Владелец" w:date="2015-02-17T10:53:00Z">
        <w:r w:rsidRPr="004C3614">
          <w:rPr>
            <w:color w:val="0070C0"/>
          </w:rPr>
          <w:t>замирает</w:t>
        </w:r>
      </w:ins>
      <w:r w:rsidRPr="004C3614">
        <w:rPr>
          <w:color w:val="0070C0"/>
        </w:rPr>
        <w:t>.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 xml:space="preserve">- Александр Сергеевич Пушкин скончался, - снимая шапку, сдавленным голосом </w:t>
      </w:r>
      <w:del w:id="25" w:author="Владелец" w:date="2015-02-17T10:53:00Z">
        <w:r w:rsidRPr="004C3614" w:rsidDel="00AE6BE9">
          <w:rPr>
            <w:color w:val="0070C0"/>
          </w:rPr>
          <w:delText xml:space="preserve"> </w:delText>
        </w:r>
      </w:del>
      <w:ins w:id="26" w:author="Владелец" w:date="2015-02-17T10:53:00Z">
        <w:r w:rsidRPr="004C3614">
          <w:rPr>
            <w:color w:val="0070C0"/>
          </w:rPr>
          <w:t>говорит</w:t>
        </w:r>
        <w:r w:rsidRPr="004C3614">
          <w:t xml:space="preserve"> </w:t>
        </w:r>
      </w:ins>
      <w:r w:rsidRPr="004C3614">
        <w:t xml:space="preserve">Жуковский. 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 xml:space="preserve"> И люди в скорбном молчании </w:t>
      </w:r>
      <w:r w:rsidRPr="004C3614">
        <w:rPr>
          <w:color w:val="0070C0"/>
        </w:rPr>
        <w:t>обнажают</w:t>
      </w:r>
      <w:r w:rsidRPr="004C3614">
        <w:t xml:space="preserve"> головы.</w:t>
      </w:r>
    </w:p>
    <w:p w:rsidR="004C3614" w:rsidRPr="004C3614" w:rsidRDefault="004C3614" w:rsidP="004C3614">
      <w:pPr>
        <w:spacing w:line="360" w:lineRule="auto"/>
        <w:ind w:firstLine="709"/>
        <w:jc w:val="both"/>
      </w:pPr>
      <w:r w:rsidRPr="004C3614">
        <w:t xml:space="preserve">Пошёл густой, мягкий снег. Сумерки </w:t>
      </w:r>
      <w:r w:rsidRPr="004C3614">
        <w:rPr>
          <w:color w:val="0070C0"/>
        </w:rPr>
        <w:t>переходят</w:t>
      </w:r>
      <w:r w:rsidRPr="004C3614">
        <w:t xml:space="preserve"> в ночь… А у серого дома на Мойке народу всё прибыва</w:t>
      </w:r>
      <w:r w:rsidRPr="004C3614">
        <w:rPr>
          <w:color w:val="0070C0"/>
        </w:rPr>
        <w:t>ет</w:t>
      </w:r>
      <w:r w:rsidRPr="004C3614">
        <w:t xml:space="preserve"> и прибыва</w:t>
      </w:r>
      <w:r w:rsidRPr="004C3614">
        <w:rPr>
          <w:color w:val="0070C0"/>
        </w:rPr>
        <w:t>ет...</w:t>
      </w:r>
      <w:r w:rsidRPr="004C3614">
        <w:t xml:space="preserve">  </w:t>
      </w:r>
    </w:p>
    <w:p w:rsidR="004C3614" w:rsidRPr="002F2402" w:rsidRDefault="004C3614" w:rsidP="004C3614">
      <w:pPr>
        <w:spacing w:line="360" w:lineRule="auto"/>
        <w:ind w:firstLine="709"/>
        <w:jc w:val="both"/>
        <w:rPr>
          <w:sz w:val="28"/>
          <w:szCs w:val="28"/>
        </w:rPr>
      </w:pPr>
    </w:p>
    <w:p w:rsidR="004C3614" w:rsidRDefault="004C3614" w:rsidP="004C3614">
      <w:pPr>
        <w:spacing w:line="360" w:lineRule="auto"/>
        <w:ind w:firstLine="709"/>
        <w:jc w:val="both"/>
      </w:pPr>
    </w:p>
    <w:p w:rsidR="00B50372" w:rsidRDefault="00B50372" w:rsidP="004C3614">
      <w:pPr>
        <w:spacing w:line="360" w:lineRule="auto"/>
        <w:ind w:firstLine="709"/>
        <w:jc w:val="both"/>
      </w:pPr>
    </w:p>
    <w:p w:rsidR="00B50372" w:rsidRDefault="00B50372" w:rsidP="004C3614">
      <w:pPr>
        <w:spacing w:line="360" w:lineRule="auto"/>
        <w:ind w:firstLine="709"/>
        <w:jc w:val="both"/>
      </w:pPr>
    </w:p>
    <w:p w:rsidR="00B50372" w:rsidRDefault="00B50372" w:rsidP="00C73210">
      <w:pPr>
        <w:spacing w:line="360" w:lineRule="auto"/>
        <w:rPr>
          <w:b/>
          <w:i/>
        </w:rPr>
      </w:pPr>
      <w:r>
        <w:rPr>
          <w:b/>
          <w:i/>
          <w:sz w:val="28"/>
          <w:szCs w:val="28"/>
        </w:rPr>
        <w:lastRenderedPageBreak/>
        <w:t xml:space="preserve"> </w:t>
      </w:r>
      <w:r w:rsidRPr="009B10B9">
        <w:rPr>
          <w:b/>
          <w:i/>
        </w:rPr>
        <w:t>Приложение 4 Результат кадрирования текста</w:t>
      </w:r>
    </w:p>
    <w:p w:rsidR="00B50372" w:rsidRPr="00B50372" w:rsidRDefault="00B50372" w:rsidP="007B0AE8">
      <w:pPr>
        <w:tabs>
          <w:tab w:val="center" w:pos="4677"/>
          <w:tab w:val="left" w:pos="8440"/>
        </w:tabs>
        <w:spacing w:line="360" w:lineRule="auto"/>
        <w:ind w:firstLine="851"/>
      </w:pPr>
      <w:r w:rsidRPr="00B50372">
        <w:t>Набережная Мойки… Дом Пушкина…  Едва весть о смертельном ранении поэта распр</w:t>
      </w:r>
      <w:r w:rsidRPr="00B50372">
        <w:t>о</w:t>
      </w:r>
      <w:r w:rsidRPr="00B50372">
        <w:t xml:space="preserve">странилась по Петербургу, сюда  </w:t>
      </w:r>
      <w:r w:rsidRPr="00B50372">
        <w:rPr>
          <w:color w:val="0070C0"/>
        </w:rPr>
        <w:t>идут</w:t>
      </w:r>
      <w:r w:rsidRPr="00B50372">
        <w:t xml:space="preserve"> люди разных сословий.  </w:t>
      </w:r>
      <w:r w:rsidRPr="00B50372">
        <w:rPr>
          <w:color w:val="0070C0"/>
        </w:rPr>
        <w:t>Идут</w:t>
      </w:r>
      <w:r w:rsidRPr="00B50372">
        <w:t xml:space="preserve"> пешком, </w:t>
      </w:r>
      <w:r w:rsidRPr="00B50372">
        <w:rPr>
          <w:color w:val="0070C0"/>
        </w:rPr>
        <w:t>едут</w:t>
      </w:r>
      <w:r w:rsidRPr="00B50372">
        <w:t xml:space="preserve"> на извозчиках со всех концов города. У дома </w:t>
      </w:r>
      <w:r w:rsidRPr="00B50372">
        <w:rPr>
          <w:color w:val="0070C0"/>
        </w:rPr>
        <w:t>растёт</w:t>
      </w:r>
      <w:r w:rsidRPr="00B50372">
        <w:t xml:space="preserve"> встревоженная, молчаливая, ожидающая толпа.</w:t>
      </w:r>
    </w:p>
    <w:p w:rsidR="00B50372" w:rsidRPr="00B50372" w:rsidRDefault="00B50372" w:rsidP="007B0AE8">
      <w:pPr>
        <w:spacing w:line="360" w:lineRule="auto"/>
        <w:ind w:firstLine="851"/>
        <w:jc w:val="both"/>
      </w:pPr>
      <w:r w:rsidRPr="00B50372">
        <w:t xml:space="preserve">    На дверях квартиры вывешивает бюллетень </w:t>
      </w:r>
      <w:r w:rsidRPr="00B50372">
        <w:rPr>
          <w:b/>
          <w:color w:val="00B050"/>
        </w:rPr>
        <w:t>о состоянии Поэта</w:t>
      </w:r>
      <w:r w:rsidRPr="00B50372">
        <w:t xml:space="preserve"> Жуковский.  Люди   не </w:t>
      </w:r>
      <w:r w:rsidRPr="00B50372">
        <w:rPr>
          <w:color w:val="0070C0"/>
        </w:rPr>
        <w:t>расходятся,</w:t>
      </w:r>
      <w:r w:rsidRPr="00B50372">
        <w:t xml:space="preserve">   затаённо  </w:t>
      </w:r>
      <w:r w:rsidRPr="00B50372">
        <w:rPr>
          <w:color w:val="0070C0"/>
        </w:rPr>
        <w:t>ждут</w:t>
      </w:r>
      <w:r w:rsidRPr="00B50372">
        <w:t xml:space="preserve"> добрых вестей.   Пушкин  </w:t>
      </w:r>
      <w:r w:rsidRPr="00B50372">
        <w:rPr>
          <w:color w:val="0070C0"/>
        </w:rPr>
        <w:t>тает</w:t>
      </w:r>
      <w:r w:rsidRPr="00B50372">
        <w:t xml:space="preserve">  на глазах.    </w:t>
      </w:r>
      <w:r w:rsidRPr="00B50372">
        <w:rPr>
          <w:b/>
          <w:color w:val="00B050"/>
        </w:rPr>
        <w:t>Боли беспрестанные,</w:t>
      </w:r>
      <w:r w:rsidRPr="00B50372">
        <w:t xml:space="preserve"> пульс  едва уловим.</w:t>
      </w:r>
    </w:p>
    <w:p w:rsidR="00B50372" w:rsidRPr="00B50372" w:rsidRDefault="00B50372" w:rsidP="00B50372">
      <w:pPr>
        <w:spacing w:line="360" w:lineRule="auto"/>
        <w:ind w:firstLine="709"/>
        <w:jc w:val="both"/>
      </w:pPr>
      <w:r w:rsidRPr="00B50372">
        <w:t xml:space="preserve">  </w:t>
      </w:r>
      <w:r w:rsidRPr="00B50372">
        <w:rPr>
          <w:color w:val="0070C0"/>
        </w:rPr>
        <w:t>Почти три часа дня…</w:t>
      </w:r>
      <w:r w:rsidRPr="00B50372">
        <w:t xml:space="preserve">  Близкие </w:t>
      </w:r>
      <w:r w:rsidRPr="00B50372">
        <w:rPr>
          <w:color w:val="0070C0"/>
        </w:rPr>
        <w:t>собираются</w:t>
      </w:r>
      <w:r w:rsidRPr="00B50372">
        <w:t xml:space="preserve"> в кабинете. Жуковский беззвучно </w:t>
      </w:r>
      <w:r w:rsidRPr="00B50372">
        <w:rPr>
          <w:color w:val="0070C0"/>
        </w:rPr>
        <w:t>рыдает.</w:t>
      </w:r>
      <w:r w:rsidRPr="00B50372">
        <w:t xml:space="preserve"> Н</w:t>
      </w:r>
      <w:r w:rsidRPr="00B50372">
        <w:t>а</w:t>
      </w:r>
      <w:r w:rsidRPr="00B50372">
        <w:t xml:space="preserve">талью Николаевну под каким-то предлогом </w:t>
      </w:r>
      <w:r w:rsidRPr="00B50372">
        <w:rPr>
          <w:color w:val="0070C0"/>
        </w:rPr>
        <w:t>уводят</w:t>
      </w:r>
      <w:r w:rsidRPr="00B50372">
        <w:t>. Друзья прибли</w:t>
      </w:r>
      <w:r w:rsidRPr="00B50372">
        <w:rPr>
          <w:color w:val="0070C0"/>
        </w:rPr>
        <w:t>жаются</w:t>
      </w:r>
      <w:r w:rsidRPr="00B50372">
        <w:t xml:space="preserve"> к дивану вплотную.</w:t>
      </w:r>
    </w:p>
    <w:p w:rsidR="00B50372" w:rsidRPr="00B50372" w:rsidRDefault="00B50372" w:rsidP="00B50372">
      <w:pPr>
        <w:spacing w:line="360" w:lineRule="auto"/>
        <w:ind w:firstLine="709"/>
        <w:jc w:val="both"/>
      </w:pPr>
      <w:r w:rsidRPr="00B50372">
        <w:t>Вдруг поэт широко раскрыва</w:t>
      </w:r>
      <w:r w:rsidRPr="00B50372">
        <w:rPr>
          <w:color w:val="0070C0"/>
        </w:rPr>
        <w:t>ет</w:t>
      </w:r>
      <w:r w:rsidRPr="00B50372">
        <w:t xml:space="preserve"> глаза. Лицо его </w:t>
      </w:r>
      <w:r w:rsidRPr="00B50372">
        <w:rPr>
          <w:color w:val="0070C0"/>
        </w:rPr>
        <w:t>проясняется,</w:t>
      </w:r>
      <w:r w:rsidRPr="00B50372">
        <w:t xml:space="preserve"> </w:t>
      </w:r>
      <w:r w:rsidRPr="00B50372">
        <w:rPr>
          <w:color w:val="00B050"/>
        </w:rPr>
        <w:t>внятно и спокойно он</w:t>
      </w:r>
      <w:r w:rsidRPr="00B50372">
        <w:t xml:space="preserve"> прои</w:t>
      </w:r>
      <w:r w:rsidRPr="00B50372">
        <w:t>з</w:t>
      </w:r>
      <w:r w:rsidRPr="00B50372">
        <w:t xml:space="preserve">носит: «Кончена жизнь».  Мгновение в глазах   сияет лучистый свет,  вот дрогнули и закрылись веки. Навсегда...  На лице - торжественное спокойствие. </w:t>
      </w:r>
    </w:p>
    <w:p w:rsidR="00B50372" w:rsidRPr="00B50372" w:rsidRDefault="00B50372" w:rsidP="00B50372">
      <w:pPr>
        <w:spacing w:line="360" w:lineRule="auto"/>
        <w:ind w:firstLine="709"/>
        <w:jc w:val="both"/>
      </w:pPr>
      <w:r w:rsidRPr="00B50372">
        <w:t xml:space="preserve">  </w:t>
      </w:r>
      <w:r w:rsidRPr="00B50372">
        <w:rPr>
          <w:b/>
          <w:color w:val="00B050"/>
        </w:rPr>
        <w:t>Последняя информация:</w:t>
      </w:r>
      <w:r w:rsidRPr="00B50372">
        <w:t xml:space="preserve"> «Александр Сергеевич Пушкин скончался. </w:t>
      </w:r>
      <w:r w:rsidRPr="00B50372">
        <w:rPr>
          <w:b/>
          <w:color w:val="00B050"/>
        </w:rPr>
        <w:t>Солнце русской поэзии закатилось…</w:t>
      </w:r>
      <w:r w:rsidRPr="00B50372">
        <w:t>». И толпа замирает.</w:t>
      </w:r>
    </w:p>
    <w:p w:rsidR="00B50372" w:rsidRPr="00B50372" w:rsidRDefault="00B50372" w:rsidP="00B50372">
      <w:pPr>
        <w:spacing w:line="360" w:lineRule="auto"/>
        <w:ind w:firstLine="709"/>
        <w:jc w:val="both"/>
      </w:pPr>
      <w:r w:rsidRPr="00B50372">
        <w:t xml:space="preserve">    Люди в скорбном молчании </w:t>
      </w:r>
      <w:r w:rsidRPr="00B50372">
        <w:rPr>
          <w:color w:val="0070C0"/>
        </w:rPr>
        <w:t>обнажают</w:t>
      </w:r>
      <w:r w:rsidRPr="00B50372">
        <w:t xml:space="preserve"> головы.</w:t>
      </w:r>
    </w:p>
    <w:p w:rsidR="00B50372" w:rsidRPr="00B50372" w:rsidRDefault="00B50372" w:rsidP="00B50372">
      <w:pPr>
        <w:spacing w:line="360" w:lineRule="auto"/>
        <w:ind w:firstLine="709"/>
        <w:jc w:val="both"/>
      </w:pPr>
      <w:r w:rsidRPr="00B50372">
        <w:rPr>
          <w:color w:val="0070C0"/>
        </w:rPr>
        <w:t>Идёт</w:t>
      </w:r>
      <w:r w:rsidRPr="00B50372">
        <w:t xml:space="preserve"> густой, мягкий снег. Сумерки </w:t>
      </w:r>
      <w:r w:rsidRPr="00B50372">
        <w:rPr>
          <w:color w:val="0070C0"/>
        </w:rPr>
        <w:t>переходят</w:t>
      </w:r>
      <w:r w:rsidRPr="00B50372">
        <w:t xml:space="preserve"> в ночь… А у серого дома на Мойке народу всё прибыва</w:t>
      </w:r>
      <w:r w:rsidRPr="00B50372">
        <w:rPr>
          <w:color w:val="0070C0"/>
        </w:rPr>
        <w:t>ет</w:t>
      </w:r>
      <w:r w:rsidRPr="00B50372">
        <w:t xml:space="preserve"> и прибыва</w:t>
      </w:r>
      <w:r w:rsidRPr="00B50372">
        <w:rPr>
          <w:color w:val="0070C0"/>
        </w:rPr>
        <w:t>ет...</w:t>
      </w:r>
      <w:r w:rsidRPr="00B50372">
        <w:t xml:space="preserve">  </w:t>
      </w:r>
    </w:p>
    <w:p w:rsidR="00144C50" w:rsidRDefault="00144C50" w:rsidP="00647DBD">
      <w:pPr>
        <w:rPr>
          <w:b/>
          <w:i/>
        </w:rPr>
      </w:pPr>
    </w:p>
    <w:p w:rsidR="00C73210" w:rsidRPr="00C73210" w:rsidRDefault="00C73210" w:rsidP="00647DBD">
      <w:r w:rsidRPr="009B10B9">
        <w:rPr>
          <w:b/>
          <w:i/>
        </w:rPr>
        <w:t>Приложение 5  Усиление эмоциональности концовки</w:t>
      </w:r>
    </w:p>
    <w:p w:rsidR="00C73210" w:rsidRPr="00C73210" w:rsidRDefault="00C73210" w:rsidP="00C73210">
      <w:pPr>
        <w:jc w:val="center"/>
      </w:pPr>
    </w:p>
    <w:p w:rsidR="00C73210" w:rsidRPr="00C73210" w:rsidRDefault="00C73210" w:rsidP="00C73210">
      <w:pPr>
        <w:spacing w:line="360" w:lineRule="auto"/>
        <w:ind w:firstLine="709"/>
        <w:jc w:val="both"/>
      </w:pPr>
      <w:r w:rsidRPr="00C73210">
        <w:t>Набережная Мойки… Дом Пушкина…  Едва весть о смертельном ранении поэта распр</w:t>
      </w:r>
      <w:r w:rsidRPr="00C73210">
        <w:t>о</w:t>
      </w:r>
      <w:r w:rsidRPr="00C73210">
        <w:t xml:space="preserve">странилась по Петербургу, сюда  </w:t>
      </w:r>
      <w:r w:rsidRPr="00C73210">
        <w:rPr>
          <w:color w:val="0070C0"/>
        </w:rPr>
        <w:t>идут</w:t>
      </w:r>
      <w:r w:rsidRPr="00C73210">
        <w:t xml:space="preserve"> люди разных сословий.  </w:t>
      </w:r>
      <w:r w:rsidRPr="00C73210">
        <w:rPr>
          <w:color w:val="0070C0"/>
        </w:rPr>
        <w:t>Идут</w:t>
      </w:r>
      <w:r w:rsidRPr="00C73210">
        <w:t xml:space="preserve"> пешком, </w:t>
      </w:r>
      <w:r w:rsidRPr="00C73210">
        <w:rPr>
          <w:color w:val="0070C0"/>
        </w:rPr>
        <w:t>едут</w:t>
      </w:r>
      <w:r w:rsidRPr="00C73210">
        <w:t xml:space="preserve"> на извозчиках со всех концов города. У дома </w:t>
      </w:r>
      <w:r w:rsidRPr="00C73210">
        <w:rPr>
          <w:color w:val="0070C0"/>
        </w:rPr>
        <w:t>растёт</w:t>
      </w:r>
      <w:r w:rsidRPr="00C73210">
        <w:t xml:space="preserve"> встревоженная, молчаливая, ожидающая толпа.</w:t>
      </w:r>
    </w:p>
    <w:p w:rsidR="00C73210" w:rsidRPr="00C73210" w:rsidRDefault="00C73210" w:rsidP="00C73210">
      <w:pPr>
        <w:spacing w:line="360" w:lineRule="auto"/>
        <w:ind w:firstLine="709"/>
        <w:jc w:val="both"/>
      </w:pPr>
      <w:r w:rsidRPr="00C73210">
        <w:t xml:space="preserve">    На дверях квартиры вывешивает бюллетень </w:t>
      </w:r>
      <w:r w:rsidRPr="00C73210">
        <w:rPr>
          <w:b/>
          <w:color w:val="00B050"/>
        </w:rPr>
        <w:t>о состоянии Поэта</w:t>
      </w:r>
      <w:r w:rsidRPr="00C73210">
        <w:t xml:space="preserve"> Жуковский.  Люди   не </w:t>
      </w:r>
      <w:r w:rsidRPr="00C73210">
        <w:rPr>
          <w:color w:val="0070C0"/>
        </w:rPr>
        <w:t>расходятся,</w:t>
      </w:r>
      <w:r w:rsidRPr="00C73210">
        <w:t xml:space="preserve">   затаённо  </w:t>
      </w:r>
      <w:r w:rsidRPr="00C73210">
        <w:rPr>
          <w:color w:val="0070C0"/>
        </w:rPr>
        <w:t>ждут</w:t>
      </w:r>
      <w:r w:rsidRPr="00C73210">
        <w:t xml:space="preserve"> добрых вестей.   Пушкин  </w:t>
      </w:r>
      <w:r w:rsidRPr="00C73210">
        <w:rPr>
          <w:color w:val="0070C0"/>
        </w:rPr>
        <w:t>тает</w:t>
      </w:r>
      <w:r w:rsidRPr="00C73210">
        <w:t xml:space="preserve">  на глазах.    </w:t>
      </w:r>
      <w:r w:rsidRPr="00C73210">
        <w:rPr>
          <w:b/>
          <w:color w:val="00B050"/>
        </w:rPr>
        <w:t>Боли беспрестанные,</w:t>
      </w:r>
      <w:r w:rsidRPr="00C73210">
        <w:t xml:space="preserve"> пульс  едва уловим.</w:t>
      </w:r>
    </w:p>
    <w:p w:rsidR="00C73210" w:rsidRPr="00C73210" w:rsidRDefault="00C73210" w:rsidP="00C73210">
      <w:pPr>
        <w:spacing w:line="360" w:lineRule="auto"/>
        <w:ind w:firstLine="709"/>
        <w:jc w:val="both"/>
      </w:pPr>
      <w:r w:rsidRPr="00C73210">
        <w:t xml:space="preserve">  </w:t>
      </w:r>
      <w:r w:rsidRPr="00C73210">
        <w:rPr>
          <w:b/>
          <w:color w:val="00B050"/>
        </w:rPr>
        <w:t>Почти три часа дня…</w:t>
      </w:r>
      <w:r w:rsidRPr="00C73210">
        <w:t xml:space="preserve">  </w:t>
      </w:r>
      <w:r w:rsidRPr="00C73210">
        <w:rPr>
          <w:color w:val="0070C0"/>
        </w:rPr>
        <w:t xml:space="preserve"> </w:t>
      </w:r>
      <w:r w:rsidRPr="00C73210">
        <w:t xml:space="preserve">  Близкие </w:t>
      </w:r>
      <w:r w:rsidRPr="00C73210">
        <w:rPr>
          <w:color w:val="0070C0"/>
        </w:rPr>
        <w:t>собираются</w:t>
      </w:r>
      <w:r w:rsidRPr="00C73210">
        <w:t xml:space="preserve"> в кабинете. Жуковский беззвучно </w:t>
      </w:r>
      <w:r w:rsidRPr="00C73210">
        <w:rPr>
          <w:color w:val="0070C0"/>
        </w:rPr>
        <w:t>рыдает.</w:t>
      </w:r>
      <w:r w:rsidRPr="00C73210">
        <w:t xml:space="preserve"> Наталью Николаевну под каким-то предлогом </w:t>
      </w:r>
      <w:r w:rsidRPr="00C73210">
        <w:rPr>
          <w:color w:val="0070C0"/>
        </w:rPr>
        <w:t>уводят</w:t>
      </w:r>
      <w:r w:rsidRPr="00C73210">
        <w:t>. Друзья прибли</w:t>
      </w:r>
      <w:r w:rsidRPr="00C73210">
        <w:rPr>
          <w:color w:val="0070C0"/>
        </w:rPr>
        <w:t>жаются</w:t>
      </w:r>
      <w:r w:rsidRPr="00C73210">
        <w:t xml:space="preserve"> к дивану вплотную.</w:t>
      </w:r>
    </w:p>
    <w:p w:rsidR="00C73210" w:rsidRPr="00C73210" w:rsidRDefault="00C73210" w:rsidP="00C73210">
      <w:pPr>
        <w:spacing w:line="360" w:lineRule="auto"/>
        <w:ind w:firstLine="709"/>
        <w:jc w:val="both"/>
        <w:rPr>
          <w:color w:val="0070C0"/>
        </w:rPr>
      </w:pPr>
      <w:r w:rsidRPr="00C73210">
        <w:t>Вдруг поэт широко раскрыва</w:t>
      </w:r>
      <w:r w:rsidRPr="00C73210">
        <w:rPr>
          <w:color w:val="0070C0"/>
        </w:rPr>
        <w:t>ет</w:t>
      </w:r>
      <w:r w:rsidRPr="00C73210">
        <w:t xml:space="preserve"> глаза. Лицо его проясняется, </w:t>
      </w:r>
      <w:r w:rsidRPr="00C73210">
        <w:rPr>
          <w:b/>
          <w:color w:val="00B050"/>
        </w:rPr>
        <w:t>внятно и спокойно он</w:t>
      </w:r>
      <w:r w:rsidRPr="00C73210">
        <w:t xml:space="preserve"> прои</w:t>
      </w:r>
      <w:r w:rsidRPr="00C73210">
        <w:t>з</w:t>
      </w:r>
      <w:r w:rsidRPr="00C73210">
        <w:t>носит: «Кончена жизнь».  Мгновение в глазах   сия</w:t>
      </w:r>
      <w:r w:rsidRPr="00C73210">
        <w:rPr>
          <w:color w:val="0070C0"/>
        </w:rPr>
        <w:t xml:space="preserve">ет </w:t>
      </w:r>
      <w:r w:rsidRPr="00C73210">
        <w:t xml:space="preserve">лучистый свет,  вот дрогнули и закрылись веки. </w:t>
      </w:r>
      <w:r w:rsidRPr="00C73210">
        <w:rPr>
          <w:color w:val="0070C0"/>
        </w:rPr>
        <w:t xml:space="preserve">Навсегда...  На лице - торжественное спокойствие. </w:t>
      </w:r>
    </w:p>
    <w:p w:rsidR="00C73210" w:rsidRPr="00C73210" w:rsidRDefault="00C73210" w:rsidP="00C73210">
      <w:pPr>
        <w:spacing w:line="360" w:lineRule="auto"/>
        <w:ind w:firstLine="709"/>
        <w:jc w:val="both"/>
      </w:pPr>
      <w:r w:rsidRPr="00C73210">
        <w:t xml:space="preserve">  </w:t>
      </w:r>
      <w:r w:rsidRPr="00C73210">
        <w:rPr>
          <w:b/>
          <w:color w:val="00B050"/>
        </w:rPr>
        <w:t>Последняя информация:</w:t>
      </w:r>
      <w:r w:rsidRPr="00C73210">
        <w:t xml:space="preserve"> «Александр Сергеевич Пушкин скончался. </w:t>
      </w:r>
      <w:r w:rsidRPr="00C73210">
        <w:rPr>
          <w:b/>
          <w:color w:val="00B050"/>
        </w:rPr>
        <w:t>Солнце русской поэзии закатилось…</w:t>
      </w:r>
      <w:r w:rsidRPr="00C73210">
        <w:t xml:space="preserve">».  </w:t>
      </w:r>
      <w:r w:rsidRPr="00C73210">
        <w:rPr>
          <w:color w:val="FF0000"/>
        </w:rPr>
        <w:t>От страшной вести</w:t>
      </w:r>
      <w:r w:rsidRPr="00C73210">
        <w:t xml:space="preserve"> толпа замирает.</w:t>
      </w:r>
    </w:p>
    <w:p w:rsidR="00C73210" w:rsidRPr="00C73210" w:rsidRDefault="00C73210" w:rsidP="00C73210">
      <w:pPr>
        <w:spacing w:line="360" w:lineRule="auto"/>
        <w:ind w:firstLine="709"/>
        <w:jc w:val="both"/>
        <w:rPr>
          <w:color w:val="FF0000"/>
        </w:rPr>
      </w:pPr>
      <w:r w:rsidRPr="00C73210">
        <w:t xml:space="preserve">      </w:t>
      </w:r>
      <w:r w:rsidRPr="00C73210">
        <w:rPr>
          <w:color w:val="FF0000"/>
        </w:rPr>
        <w:t>Скорбное молчание… Обнажённые головы…</w:t>
      </w:r>
    </w:p>
    <w:p w:rsidR="00C73210" w:rsidRPr="00C73210" w:rsidRDefault="00C73210" w:rsidP="00C73210">
      <w:pPr>
        <w:spacing w:line="360" w:lineRule="auto"/>
        <w:ind w:firstLine="709"/>
        <w:jc w:val="both"/>
        <w:rPr>
          <w:color w:val="FF0000"/>
        </w:rPr>
      </w:pPr>
      <w:r w:rsidRPr="00C73210">
        <w:rPr>
          <w:color w:val="0070C0"/>
        </w:rPr>
        <w:t>Идёт</w:t>
      </w:r>
      <w:r w:rsidRPr="00C73210">
        <w:t xml:space="preserve"> густой, мягкий снег, </w:t>
      </w:r>
      <w:r w:rsidRPr="00C73210">
        <w:rPr>
          <w:color w:val="FF0000"/>
        </w:rPr>
        <w:t>беззвучно покрывая волосы, плечи, крыльцо, улицу, город, мир… На</w:t>
      </w:r>
      <w:r w:rsidRPr="00C73210">
        <w:t xml:space="preserve"> Мойке народу всё </w:t>
      </w:r>
      <w:r w:rsidRPr="00C73210">
        <w:rPr>
          <w:color w:val="FF0000"/>
        </w:rPr>
        <w:t xml:space="preserve">больше и больше. Какая тишина!  </w:t>
      </w:r>
    </w:p>
    <w:p w:rsidR="00C9628A" w:rsidRPr="00C9628A" w:rsidRDefault="00835FD9" w:rsidP="00C9628A">
      <w:pPr>
        <w:rPr>
          <w:b/>
          <w:i/>
        </w:rPr>
      </w:pPr>
      <w:r w:rsidRPr="00C9628A">
        <w:rPr>
          <w:b/>
          <w:i/>
        </w:rPr>
        <w:lastRenderedPageBreak/>
        <w:t xml:space="preserve"> </w:t>
      </w:r>
      <w:r w:rsidR="00C9628A">
        <w:rPr>
          <w:b/>
          <w:i/>
        </w:rPr>
        <w:t xml:space="preserve">Приложение 6 </w:t>
      </w:r>
      <w:r w:rsidR="00C9628A" w:rsidRPr="00C9628A">
        <w:rPr>
          <w:b/>
          <w:i/>
        </w:rPr>
        <w:t xml:space="preserve"> Итоговый текст-репортаж</w:t>
      </w:r>
    </w:p>
    <w:p w:rsidR="00C9628A" w:rsidRPr="00C9628A" w:rsidRDefault="00C9628A" w:rsidP="00C9628A">
      <w:pPr>
        <w:jc w:val="center"/>
        <w:rPr>
          <w:b/>
          <w:i/>
        </w:rPr>
      </w:pPr>
    </w:p>
    <w:p w:rsidR="00C9628A" w:rsidRPr="00C9628A" w:rsidRDefault="00C9628A" w:rsidP="00C9628A">
      <w:pPr>
        <w:jc w:val="center"/>
        <w:rPr>
          <w:b/>
        </w:rPr>
      </w:pPr>
      <w:r w:rsidRPr="00C9628A">
        <w:rPr>
          <w:b/>
        </w:rPr>
        <w:t>Прощание с Пушкиным</w:t>
      </w:r>
    </w:p>
    <w:p w:rsidR="00C9628A" w:rsidRPr="00C9628A" w:rsidRDefault="00C9628A" w:rsidP="00C9628A">
      <w:pPr>
        <w:jc w:val="center"/>
      </w:pPr>
    </w:p>
    <w:p w:rsidR="00C9628A" w:rsidRPr="00C9628A" w:rsidRDefault="00C9628A" w:rsidP="00C9628A">
      <w:pPr>
        <w:spacing w:line="360" w:lineRule="auto"/>
        <w:ind w:firstLine="709"/>
        <w:jc w:val="both"/>
      </w:pPr>
      <w:r w:rsidRPr="00C9628A">
        <w:t>Набережная Мойки… Дом Пушкина…  Едва весть о смертельном ранении поэта распр</w:t>
      </w:r>
      <w:r w:rsidRPr="00C9628A">
        <w:t>о</w:t>
      </w:r>
      <w:r w:rsidRPr="00C9628A">
        <w:t>странилась по Петербургу, сюда  идут люди разных сословий.  Идут пешком, едут на извозчиках со всех концов города. У дома растёт встревоженная, молчаливая, ожидающая толпа.</w:t>
      </w:r>
    </w:p>
    <w:p w:rsidR="00C9628A" w:rsidRPr="00C9628A" w:rsidRDefault="00C9628A" w:rsidP="00C9628A">
      <w:pPr>
        <w:spacing w:line="360" w:lineRule="auto"/>
        <w:ind w:firstLine="709"/>
        <w:jc w:val="both"/>
      </w:pPr>
      <w:r w:rsidRPr="00C9628A">
        <w:t xml:space="preserve">    На дверях квартиры вывешивает бюллетень о состоянии Поэта Жуковский.  Люди   не расходятся,   затаённо  ждут добрых вестей.   Пушкин  тает  на глазах.    Боли беспрестанные, пульс  едва уловим.</w:t>
      </w:r>
    </w:p>
    <w:p w:rsidR="00C9628A" w:rsidRPr="00C9628A" w:rsidRDefault="00C9628A" w:rsidP="00C9628A">
      <w:pPr>
        <w:spacing w:line="360" w:lineRule="auto"/>
        <w:ind w:firstLine="709"/>
        <w:jc w:val="both"/>
      </w:pPr>
      <w:r w:rsidRPr="00C9628A">
        <w:t xml:space="preserve">  Почти три часа дня…     Близкие собираются в кабинете. Жуковский беззвучно рыдает. Наталью Николаевну под каким-то предлогом уводят. Друзья приближаются к дивану вплотную.</w:t>
      </w:r>
    </w:p>
    <w:p w:rsidR="00C9628A" w:rsidRPr="00C9628A" w:rsidRDefault="00C9628A" w:rsidP="00C9628A">
      <w:pPr>
        <w:spacing w:line="360" w:lineRule="auto"/>
        <w:ind w:firstLine="709"/>
        <w:jc w:val="both"/>
      </w:pPr>
      <w:r w:rsidRPr="00C9628A">
        <w:t>Вдруг поэт широко раскрывает глаза. Лицо его проясняется, внятно и спокойно он прои</w:t>
      </w:r>
      <w:r w:rsidRPr="00C9628A">
        <w:t>з</w:t>
      </w:r>
      <w:r w:rsidRPr="00C9628A">
        <w:t xml:space="preserve">носит: «Кончена жизнь».  Мгновение в глазах   сияет лучистый свет,  вот дрогнули и закрылись веки. Навсегда...  На лице - торжественное спокойствие. </w:t>
      </w:r>
    </w:p>
    <w:p w:rsidR="00C9628A" w:rsidRPr="00C9628A" w:rsidRDefault="00C9628A" w:rsidP="00C9628A">
      <w:pPr>
        <w:spacing w:line="360" w:lineRule="auto"/>
        <w:ind w:firstLine="709"/>
        <w:jc w:val="both"/>
      </w:pPr>
      <w:r w:rsidRPr="00C9628A">
        <w:t xml:space="preserve">  Последняя информация: «Александр Сергеевич Пушкин скончался. Солнце русской п</w:t>
      </w:r>
      <w:r w:rsidRPr="00C9628A">
        <w:t>о</w:t>
      </w:r>
      <w:r w:rsidRPr="00C9628A">
        <w:t>эзии закатилось…».  От страшной вести толпа замирает.</w:t>
      </w:r>
    </w:p>
    <w:p w:rsidR="00C9628A" w:rsidRPr="00C9628A" w:rsidRDefault="00C9628A" w:rsidP="00C9628A">
      <w:pPr>
        <w:spacing w:line="360" w:lineRule="auto"/>
        <w:ind w:firstLine="709"/>
        <w:jc w:val="both"/>
      </w:pPr>
      <w:r w:rsidRPr="00C9628A">
        <w:t xml:space="preserve">      Скорбное молчание… Обнажённые головы…</w:t>
      </w:r>
    </w:p>
    <w:p w:rsidR="00C9628A" w:rsidRPr="00C9628A" w:rsidRDefault="00C9628A" w:rsidP="00C9628A">
      <w:pPr>
        <w:spacing w:line="360" w:lineRule="auto"/>
        <w:ind w:firstLine="709"/>
        <w:jc w:val="both"/>
      </w:pPr>
      <w:r w:rsidRPr="00C9628A">
        <w:t xml:space="preserve">Идёт густой, мягкий снег, беззвучно покрывая волосы, плечи, крыльцо, улицу, город, мир… На Мойке народу всё больше и больше. Какая тишина! </w:t>
      </w:r>
    </w:p>
    <w:p w:rsidR="00F0134D" w:rsidRPr="00C9628A" w:rsidRDefault="00C9628A" w:rsidP="00C9628A">
      <w:pPr>
        <w:tabs>
          <w:tab w:val="left" w:pos="3000"/>
          <w:tab w:val="center" w:pos="5102"/>
        </w:tabs>
        <w:rPr>
          <w:b/>
          <w:i/>
        </w:rPr>
      </w:pPr>
      <w:r w:rsidRPr="00C9628A">
        <w:t xml:space="preserve">                                                   (151сл.)     (По А.Новикову)    </w:t>
      </w:r>
    </w:p>
    <w:p w:rsidR="00835FD9" w:rsidRPr="00835FD9" w:rsidRDefault="00835FD9" w:rsidP="00835FD9">
      <w:pPr>
        <w:tabs>
          <w:tab w:val="left" w:pos="3000"/>
          <w:tab w:val="center" w:pos="5102"/>
        </w:tabs>
        <w:rPr>
          <w:sz w:val="28"/>
          <w:szCs w:val="28"/>
        </w:rPr>
      </w:pPr>
    </w:p>
    <w:p w:rsidR="00835FD9" w:rsidRDefault="00835FD9" w:rsidP="00835FD9">
      <w:pPr>
        <w:tabs>
          <w:tab w:val="left" w:pos="3000"/>
          <w:tab w:val="center" w:pos="5102"/>
        </w:tabs>
      </w:pPr>
    </w:p>
    <w:p w:rsidR="00F0134D" w:rsidRPr="00960097" w:rsidRDefault="00F0134D" w:rsidP="00987782">
      <w:pPr>
        <w:pStyle w:val="a5"/>
        <w:spacing w:line="360" w:lineRule="auto"/>
        <w:ind w:left="0" w:hanging="426"/>
        <w:jc w:val="both"/>
      </w:pPr>
    </w:p>
    <w:sectPr w:rsidR="00F0134D" w:rsidRPr="00960097" w:rsidSect="005E2ED0">
      <w:pgSz w:w="11906" w:h="16838"/>
      <w:pgMar w:top="1134" w:right="567" w:bottom="1134" w:left="1134" w:header="709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A17" w:rsidRDefault="00206A17" w:rsidP="00AE3C3C">
      <w:r>
        <w:separator/>
      </w:r>
    </w:p>
  </w:endnote>
  <w:endnote w:type="continuationSeparator" w:id="1">
    <w:p w:rsidR="00206A17" w:rsidRDefault="00206A17" w:rsidP="00AE3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50157"/>
      <w:docPartObj>
        <w:docPartGallery w:val="Page Numbers (Bottom of Page)"/>
        <w:docPartUnique/>
      </w:docPartObj>
    </w:sdtPr>
    <w:sdtContent>
      <w:p w:rsidR="009F07DE" w:rsidRDefault="00631012">
        <w:pPr>
          <w:pStyle w:val="af"/>
          <w:jc w:val="center"/>
        </w:pPr>
        <w:fldSimple w:instr=" PAGE   \* MERGEFORMAT ">
          <w:r w:rsidR="002A2539">
            <w:rPr>
              <w:noProof/>
            </w:rPr>
            <w:t>36</w:t>
          </w:r>
        </w:fldSimple>
      </w:p>
    </w:sdtContent>
  </w:sdt>
  <w:p w:rsidR="009F07DE" w:rsidRDefault="009F07D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A17" w:rsidRDefault="00206A17" w:rsidP="00AE3C3C">
      <w:r>
        <w:separator/>
      </w:r>
    </w:p>
  </w:footnote>
  <w:footnote w:type="continuationSeparator" w:id="1">
    <w:p w:rsidR="00206A17" w:rsidRDefault="00206A17" w:rsidP="00AE3C3C">
      <w:r>
        <w:continuationSeparator/>
      </w:r>
    </w:p>
  </w:footnote>
  <w:footnote w:id="2">
    <w:p w:rsidR="009F07DE" w:rsidRPr="00B83CD2" w:rsidRDefault="009F07DE">
      <w:pPr>
        <w:pStyle w:val="a6"/>
      </w:pPr>
      <w:r>
        <w:rPr>
          <w:rStyle w:val="a8"/>
        </w:rPr>
        <w:footnoteRef/>
      </w:r>
      <w:r>
        <w:t xml:space="preserve"> Система обучения сочинениям на уроках русского языка (</w:t>
      </w:r>
      <w:r>
        <w:rPr>
          <w:lang w:val="en-US"/>
        </w:rPr>
        <w:t>V</w:t>
      </w:r>
      <w:r>
        <w:t>-</w:t>
      </w:r>
      <w:r>
        <w:rPr>
          <w:lang w:val="en-US"/>
        </w:rPr>
        <w:t>VIII</w:t>
      </w:r>
      <w:r>
        <w:t xml:space="preserve"> классы). Пособие для учителей. Под р</w:t>
      </w:r>
      <w:r>
        <w:t>е</w:t>
      </w:r>
      <w:r>
        <w:t>дакцией Т.А.Ладыженской, Изд.3-у, испр. М, «Просвещение», 1978, с.7</w:t>
      </w:r>
    </w:p>
  </w:footnote>
  <w:footnote w:id="3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</w:t>
      </w:r>
      <w:r w:rsidRPr="00AE3C3C">
        <w:rPr>
          <w:bCs/>
        </w:rPr>
        <w:t xml:space="preserve">Зудина Т.В. </w:t>
      </w:r>
      <w:r>
        <w:rPr>
          <w:bCs/>
          <w:kern w:val="36"/>
        </w:rPr>
        <w:t>Развитие монологической и диалогической речи учащихся как средство формирования комм</w:t>
      </w:r>
      <w:r>
        <w:rPr>
          <w:bCs/>
          <w:kern w:val="36"/>
        </w:rPr>
        <w:t>у</w:t>
      </w:r>
      <w:r>
        <w:rPr>
          <w:bCs/>
          <w:kern w:val="36"/>
        </w:rPr>
        <w:t xml:space="preserve">никативных компетенций на уроках русского языка и литературы. г.Серпухов, педфорум, </w:t>
      </w:r>
      <w:r w:rsidRPr="00B83CD2">
        <w:rPr>
          <w:bCs/>
          <w:kern w:val="36"/>
        </w:rPr>
        <w:t>http://pedagogie.ru/search?query=</w:t>
      </w:r>
    </w:p>
  </w:footnote>
  <w:footnote w:id="4">
    <w:p w:rsidR="009F07DE" w:rsidRDefault="009F07DE" w:rsidP="005054B0">
      <w:pPr>
        <w:pStyle w:val="a6"/>
      </w:pPr>
      <w:r>
        <w:rPr>
          <w:rStyle w:val="a8"/>
        </w:rPr>
        <w:footnoteRef/>
      </w:r>
      <w:r>
        <w:t xml:space="preserve"> Бархин К.Б. Культура слова. М, 1930, с.6</w:t>
      </w:r>
    </w:p>
  </w:footnote>
  <w:footnote w:id="5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Орлов Б.А. Как писать сочинение по литературе.  Пособие для учащихся 8 кл. сред. школы. М., «Просв</w:t>
      </w:r>
      <w:r>
        <w:t>е</w:t>
      </w:r>
      <w:r>
        <w:t>щение», 1977.</w:t>
      </w:r>
    </w:p>
  </w:footnote>
  <w:footnote w:id="6">
    <w:p w:rsidR="009F07DE" w:rsidRDefault="009F07DE" w:rsidP="00540A15">
      <w:pPr>
        <w:pStyle w:val="a6"/>
        <w:jc w:val="both"/>
      </w:pPr>
      <w:r>
        <w:rPr>
          <w:rStyle w:val="a8"/>
        </w:rPr>
        <w:footnoteRef/>
      </w:r>
      <w:r>
        <w:t xml:space="preserve"> Система обучения сочинениям на уроках русского языка (</w:t>
      </w:r>
      <w:r>
        <w:rPr>
          <w:lang w:val="en-US"/>
        </w:rPr>
        <w:t>V</w:t>
      </w:r>
      <w:r>
        <w:t>-</w:t>
      </w:r>
      <w:r>
        <w:rPr>
          <w:lang w:val="en-US"/>
        </w:rPr>
        <w:t>VIII</w:t>
      </w:r>
      <w:r>
        <w:t xml:space="preserve"> классы). Пособие для учителей. Под р</w:t>
      </w:r>
      <w:r>
        <w:t>е</w:t>
      </w:r>
      <w:r>
        <w:t>дакцией Т.А.Ладыженской, Изд.3-у, испр. М, «Просвещение», 1978, с.13-16</w:t>
      </w:r>
    </w:p>
  </w:footnote>
  <w:footnote w:id="7">
    <w:p w:rsidR="009F07DE" w:rsidRDefault="009F07DE" w:rsidP="00540A15">
      <w:pPr>
        <w:pStyle w:val="a6"/>
        <w:jc w:val="both"/>
      </w:pPr>
      <w:r>
        <w:rPr>
          <w:rStyle w:val="a8"/>
        </w:rPr>
        <w:footnoteRef/>
      </w:r>
      <w:r>
        <w:t xml:space="preserve"> Там же, с. 17</w:t>
      </w:r>
    </w:p>
  </w:footnote>
  <w:footnote w:id="8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Грунский Н.К. и Тюкалов М.А. Ведение письменных работ в средней школе. Рига, 1915, с.99 В книге</w:t>
      </w:r>
      <w:r w:rsidRPr="00FB2B70">
        <w:t xml:space="preserve"> </w:t>
      </w:r>
      <w:r>
        <w:t>«Система об</w:t>
      </w:r>
      <w:r>
        <w:t>у</w:t>
      </w:r>
      <w:r>
        <w:t>чения сочинениям на уроках русского языка (</w:t>
      </w:r>
      <w:r>
        <w:rPr>
          <w:lang w:val="en-US"/>
        </w:rPr>
        <w:t>V</w:t>
      </w:r>
      <w:r>
        <w:t>-</w:t>
      </w:r>
      <w:r>
        <w:rPr>
          <w:lang w:val="en-US"/>
        </w:rPr>
        <w:t>VIII</w:t>
      </w:r>
      <w:r>
        <w:t xml:space="preserve"> классы). Пособие для учителей. Под редакцией Т.А.Ладыженской, Изд.3-у, испр. М, «Просвещение», 1978, с. 10»</w:t>
      </w:r>
    </w:p>
  </w:footnote>
  <w:footnote w:id="9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Система обучения сочинениям на уроках русского языка (</w:t>
      </w:r>
      <w:r>
        <w:rPr>
          <w:lang w:val="en-US"/>
        </w:rPr>
        <w:t>V</w:t>
      </w:r>
      <w:r>
        <w:t>-</w:t>
      </w:r>
      <w:r>
        <w:rPr>
          <w:lang w:val="en-US"/>
        </w:rPr>
        <w:t>VIII</w:t>
      </w:r>
      <w:r>
        <w:t xml:space="preserve"> классы). Пособие для учителей. Под редакцией Т.А.Ладыженской, Изд.3-у, испр. М, «Просвещение», 1978, с.22-23</w:t>
      </w:r>
    </w:p>
  </w:footnote>
  <w:footnote w:id="10">
    <w:p w:rsidR="009F07DE" w:rsidRDefault="009F07DE" w:rsidP="00987782">
      <w:pPr>
        <w:pStyle w:val="a6"/>
      </w:pPr>
      <w:r>
        <w:rPr>
          <w:rStyle w:val="a8"/>
        </w:rPr>
        <w:footnoteRef/>
      </w:r>
      <w:r>
        <w:t xml:space="preserve"> Бархин К.Б. Культура слова. М, 1930, с. 157</w:t>
      </w:r>
    </w:p>
  </w:footnote>
  <w:footnote w:id="11">
    <w:p w:rsidR="009F07DE" w:rsidRPr="00C42F7A" w:rsidRDefault="009F07DE">
      <w:pPr>
        <w:pStyle w:val="a6"/>
      </w:pPr>
      <w:r>
        <w:rPr>
          <w:rStyle w:val="a8"/>
        </w:rPr>
        <w:footnoteRef/>
      </w:r>
      <w:r>
        <w:t xml:space="preserve"> Развивайте дар слова: Факультатив. Курс «Теория и практика сочинений разных жанров (8-9 кл.)»: Пособие для учащихся</w:t>
      </w:r>
      <w:r w:rsidRPr="00C42F7A">
        <w:t xml:space="preserve">/ </w:t>
      </w:r>
      <w:r>
        <w:t>Ю.И.Равенский, П.Ф.Ивченков, Г.А.Богданова, С.А.Никольская; Сост. Т.А.Ладыженская, Т.С.Зепалова. – 4-е изд., испр. – М.: Просвещение,</w:t>
      </w:r>
      <w:r w:rsidRPr="00C42F7A">
        <w:t xml:space="preserve"> 1990</w:t>
      </w:r>
    </w:p>
  </w:footnote>
  <w:footnote w:id="12">
    <w:p w:rsidR="009F07DE" w:rsidRPr="0037339A" w:rsidRDefault="009F07DE">
      <w:pPr>
        <w:pStyle w:val="a6"/>
      </w:pPr>
      <w:r>
        <w:rPr>
          <w:rStyle w:val="a8"/>
        </w:rPr>
        <w:footnoteRef/>
      </w:r>
      <w:r>
        <w:t xml:space="preserve"> Методические указания к факультативному курсу «Теория и практика сочинений разных жанров (</w:t>
      </w:r>
      <w:r>
        <w:rPr>
          <w:lang w:val="en-US"/>
        </w:rPr>
        <w:t>VII</w:t>
      </w:r>
      <w:r w:rsidRPr="0037339A">
        <w:t>-</w:t>
      </w:r>
      <w:r>
        <w:rPr>
          <w:lang w:val="en-US"/>
        </w:rPr>
        <w:t>VIII</w:t>
      </w:r>
      <w:r>
        <w:t xml:space="preserve"> классы)»: Пособие ля учителей</w:t>
      </w:r>
      <w:r w:rsidRPr="0037339A">
        <w:t>/</w:t>
      </w:r>
      <w:r>
        <w:t>Т.А.Ладыженская, Ю.И.Равенский, П.Ф.Ивченков и др.; Сост. Т.А.Ладыженская, Т.С.Зепалова. – изд. 2-е, испр. – М.: Просвещение». 1982</w:t>
      </w:r>
    </w:p>
  </w:footnote>
  <w:footnote w:id="13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Русский язык. 8 кл.: учеб.для общеобразоват.учреждений</w:t>
      </w:r>
      <w:r w:rsidRPr="003536FF">
        <w:t>/</w:t>
      </w:r>
      <w:r>
        <w:t>.Разумовская, С.И.Львова, В.И.Капинос, В.В.Львов; под.ред. М.М.Разумовской, П.А.Леканта. – 13-е изд., перераб. – М.: Дрофа, 2010, с. 88</w:t>
      </w:r>
    </w:p>
  </w:footnote>
  <w:footnote w:id="14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Развивайте дар слова: Факультатив. Курс «Теория и практика сочинений разных жанров (8-9 кл.)»: Пособие для учащихся</w:t>
      </w:r>
      <w:r w:rsidRPr="00C42F7A">
        <w:t xml:space="preserve">/ </w:t>
      </w:r>
      <w:r>
        <w:t>Ю.И.Равенский, П.Ф.Ивченков, Г.А.Богданова, С.А.Никольская; Сост. Т.А.Ладыженская, Т.С.Зепалова. – 4-е изд., испр. – М.: Просвещение,</w:t>
      </w:r>
      <w:r w:rsidRPr="00C42F7A">
        <w:t xml:space="preserve"> 1990</w:t>
      </w:r>
      <w:r>
        <w:t>, с. 35</w:t>
      </w:r>
    </w:p>
  </w:footnote>
  <w:footnote w:id="15">
    <w:p w:rsidR="009F07DE" w:rsidRPr="003536FF" w:rsidRDefault="009F07DE">
      <w:pPr>
        <w:pStyle w:val="a6"/>
      </w:pPr>
      <w:r>
        <w:rPr>
          <w:rStyle w:val="a8"/>
        </w:rPr>
        <w:footnoteRef/>
      </w:r>
      <w:r>
        <w:t xml:space="preserve"> Русский язык. 8 кл.: учеб.для общеобразоват.учреждений</w:t>
      </w:r>
      <w:r w:rsidRPr="003536FF">
        <w:t>/</w:t>
      </w:r>
      <w:r>
        <w:t>.Разумовская, С.И.Львова, В.И.Капинос, В.В.Львов; под.ред. М.М.Разумовской, П.А.Леканта. – 13-е изд., перераб. – М.: Дрофа, 2010, с. 90-94</w:t>
      </w:r>
    </w:p>
  </w:footnote>
  <w:footnote w:id="16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Там же, с. 36</w:t>
      </w:r>
    </w:p>
  </w:footnote>
  <w:footnote w:id="17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Развивайте дар слова: Факультатив. Курс «Теория и практика сочинений разных жанров (8-9 кл.)»: Пособие для учащихся</w:t>
      </w:r>
      <w:r w:rsidRPr="00C42F7A">
        <w:t xml:space="preserve">/ </w:t>
      </w:r>
      <w:r>
        <w:t>Ю.И.Равенский, П.Ф.Ивченков, Г.А.Богданова, С.А.Никольская; Сост. Т.А.Ладыженская, Т.С.Зепалова. – 4-е изд., испр. – М.: Просвещение,</w:t>
      </w:r>
      <w:r w:rsidRPr="00C42F7A">
        <w:t xml:space="preserve"> 1990</w:t>
      </w:r>
      <w:r>
        <w:t>, с. 37-38</w:t>
      </w:r>
    </w:p>
  </w:footnote>
  <w:footnote w:id="18">
    <w:p w:rsidR="009F07DE" w:rsidRDefault="009F07DE">
      <w:pPr>
        <w:pStyle w:val="a6"/>
      </w:pPr>
      <w:r>
        <w:rPr>
          <w:rStyle w:val="a8"/>
        </w:rPr>
        <w:footnoteRef/>
      </w:r>
      <w:r>
        <w:t xml:space="preserve"> Орлов Б.А. Как писать сочинение по литературе.  Пособие для учащихся 8 кл. сред. школы. М., «Просвещение», 1977.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3B41"/>
    <w:multiLevelType w:val="hybridMultilevel"/>
    <w:tmpl w:val="DB1A11E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2A2794"/>
    <w:multiLevelType w:val="hybridMultilevel"/>
    <w:tmpl w:val="294A7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71B71"/>
    <w:multiLevelType w:val="hybridMultilevel"/>
    <w:tmpl w:val="F11A29E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61285E"/>
    <w:multiLevelType w:val="hybridMultilevel"/>
    <w:tmpl w:val="BC766D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FB3B88"/>
    <w:multiLevelType w:val="hybridMultilevel"/>
    <w:tmpl w:val="61C67982"/>
    <w:lvl w:ilvl="0" w:tplc="71F8C49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F0834A4"/>
    <w:multiLevelType w:val="hybridMultilevel"/>
    <w:tmpl w:val="5D18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AE7150"/>
    <w:multiLevelType w:val="hybridMultilevel"/>
    <w:tmpl w:val="8FDA0268"/>
    <w:lvl w:ilvl="0" w:tplc="A30ED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7AAF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68D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C5E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45E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68F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B0F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B82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4F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44179E2"/>
    <w:multiLevelType w:val="hybridMultilevel"/>
    <w:tmpl w:val="D2D6E710"/>
    <w:lvl w:ilvl="0" w:tplc="71F4190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7EE03C1"/>
    <w:multiLevelType w:val="hybridMultilevel"/>
    <w:tmpl w:val="BBE82F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13B3F"/>
    <w:multiLevelType w:val="hybridMultilevel"/>
    <w:tmpl w:val="425AD78A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910C8"/>
    <w:multiLevelType w:val="hybridMultilevel"/>
    <w:tmpl w:val="1B4EF2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CE35BD"/>
    <w:multiLevelType w:val="hybridMultilevel"/>
    <w:tmpl w:val="A726FC9A"/>
    <w:lvl w:ilvl="0" w:tplc="5DA04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46A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6E6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3EF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DA4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A2C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609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1CE6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742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D705B0C"/>
    <w:multiLevelType w:val="hybridMultilevel"/>
    <w:tmpl w:val="DBA87ED8"/>
    <w:lvl w:ilvl="0" w:tplc="C9CE9D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00617B"/>
    <w:multiLevelType w:val="hybridMultilevel"/>
    <w:tmpl w:val="90708742"/>
    <w:lvl w:ilvl="0" w:tplc="1BDABA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D0DFC"/>
    <w:multiLevelType w:val="hybridMultilevel"/>
    <w:tmpl w:val="4DA87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1F3F7D"/>
    <w:multiLevelType w:val="hybridMultilevel"/>
    <w:tmpl w:val="C2525FB6"/>
    <w:lvl w:ilvl="0" w:tplc="44CA87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3EF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809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D08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4419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3060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D69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72B6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744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8FB42BD"/>
    <w:multiLevelType w:val="hybridMultilevel"/>
    <w:tmpl w:val="155E0B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3903EA"/>
    <w:multiLevelType w:val="hybridMultilevel"/>
    <w:tmpl w:val="BDE0E5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DD17FA"/>
    <w:multiLevelType w:val="hybridMultilevel"/>
    <w:tmpl w:val="81228F5E"/>
    <w:lvl w:ilvl="0" w:tplc="0419000F">
      <w:start w:val="1"/>
      <w:numFmt w:val="decimal"/>
      <w:lvlText w:val="%1."/>
      <w:lvlJc w:val="left"/>
      <w:pPr>
        <w:ind w:left="46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</w:lvl>
    <w:lvl w:ilvl="3" w:tplc="0419000F" w:tentative="1">
      <w:start w:val="1"/>
      <w:numFmt w:val="decimal"/>
      <w:lvlText w:val="%4."/>
      <w:lvlJc w:val="left"/>
      <w:pPr>
        <w:ind w:left="6774" w:hanging="360"/>
      </w:p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</w:lvl>
    <w:lvl w:ilvl="6" w:tplc="0419000F" w:tentative="1">
      <w:start w:val="1"/>
      <w:numFmt w:val="decimal"/>
      <w:lvlText w:val="%7."/>
      <w:lvlJc w:val="left"/>
      <w:pPr>
        <w:ind w:left="8934" w:hanging="360"/>
      </w:p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9">
    <w:nsid w:val="55735DF2"/>
    <w:multiLevelType w:val="hybridMultilevel"/>
    <w:tmpl w:val="7A8A8D3E"/>
    <w:lvl w:ilvl="0" w:tplc="2F1A574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733FC1"/>
    <w:multiLevelType w:val="hybridMultilevel"/>
    <w:tmpl w:val="25626FC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9710607"/>
    <w:multiLevelType w:val="hybridMultilevel"/>
    <w:tmpl w:val="D68C4C7C"/>
    <w:lvl w:ilvl="0" w:tplc="8C5AC9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3CF0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285C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D07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3C7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9C2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AE0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56D2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38A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8D54C4D"/>
    <w:multiLevelType w:val="hybridMultilevel"/>
    <w:tmpl w:val="BF72347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7"/>
  </w:num>
  <w:num w:numId="4">
    <w:abstractNumId w:val="0"/>
  </w:num>
  <w:num w:numId="5">
    <w:abstractNumId w:val="2"/>
  </w:num>
  <w:num w:numId="6">
    <w:abstractNumId w:val="16"/>
  </w:num>
  <w:num w:numId="7">
    <w:abstractNumId w:val="4"/>
  </w:num>
  <w:num w:numId="8">
    <w:abstractNumId w:val="12"/>
  </w:num>
  <w:num w:numId="9">
    <w:abstractNumId w:val="8"/>
  </w:num>
  <w:num w:numId="10">
    <w:abstractNumId w:val="9"/>
  </w:num>
  <w:num w:numId="11">
    <w:abstractNumId w:val="22"/>
  </w:num>
  <w:num w:numId="12">
    <w:abstractNumId w:val="10"/>
  </w:num>
  <w:num w:numId="13">
    <w:abstractNumId w:val="3"/>
  </w:num>
  <w:num w:numId="14">
    <w:abstractNumId w:val="7"/>
  </w:num>
  <w:num w:numId="15">
    <w:abstractNumId w:val="15"/>
  </w:num>
  <w:num w:numId="16">
    <w:abstractNumId w:val="21"/>
  </w:num>
  <w:num w:numId="17">
    <w:abstractNumId w:val="19"/>
  </w:num>
  <w:num w:numId="18">
    <w:abstractNumId w:val="11"/>
  </w:num>
  <w:num w:numId="19">
    <w:abstractNumId w:val="6"/>
  </w:num>
  <w:num w:numId="20">
    <w:abstractNumId w:val="18"/>
  </w:num>
  <w:num w:numId="21">
    <w:abstractNumId w:val="1"/>
  </w:num>
  <w:num w:numId="22">
    <w:abstractNumId w:val="14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F7D"/>
    <w:rsid w:val="000004CE"/>
    <w:rsid w:val="00012040"/>
    <w:rsid w:val="00035DD0"/>
    <w:rsid w:val="00037AB5"/>
    <w:rsid w:val="00051A47"/>
    <w:rsid w:val="00060724"/>
    <w:rsid w:val="00067FC5"/>
    <w:rsid w:val="000742BA"/>
    <w:rsid w:val="000934FF"/>
    <w:rsid w:val="000D2B0F"/>
    <w:rsid w:val="00116780"/>
    <w:rsid w:val="00135745"/>
    <w:rsid w:val="00136924"/>
    <w:rsid w:val="00144C50"/>
    <w:rsid w:val="00145C75"/>
    <w:rsid w:val="00154E87"/>
    <w:rsid w:val="00163727"/>
    <w:rsid w:val="00166849"/>
    <w:rsid w:val="00173A44"/>
    <w:rsid w:val="00190579"/>
    <w:rsid w:val="0019065D"/>
    <w:rsid w:val="001B3C49"/>
    <w:rsid w:val="001D3309"/>
    <w:rsid w:val="001F40D1"/>
    <w:rsid w:val="00206A17"/>
    <w:rsid w:val="00252F07"/>
    <w:rsid w:val="0027446D"/>
    <w:rsid w:val="00276D41"/>
    <w:rsid w:val="002A2539"/>
    <w:rsid w:val="002B7196"/>
    <w:rsid w:val="002F62DC"/>
    <w:rsid w:val="00301EE9"/>
    <w:rsid w:val="00304D58"/>
    <w:rsid w:val="00310A75"/>
    <w:rsid w:val="00327808"/>
    <w:rsid w:val="00341F17"/>
    <w:rsid w:val="003536FF"/>
    <w:rsid w:val="00362021"/>
    <w:rsid w:val="0037339A"/>
    <w:rsid w:val="00385036"/>
    <w:rsid w:val="00387218"/>
    <w:rsid w:val="003B637C"/>
    <w:rsid w:val="003C53DE"/>
    <w:rsid w:val="004017BD"/>
    <w:rsid w:val="00403EE4"/>
    <w:rsid w:val="00411D6C"/>
    <w:rsid w:val="00415BEA"/>
    <w:rsid w:val="00417957"/>
    <w:rsid w:val="00420118"/>
    <w:rsid w:val="00424870"/>
    <w:rsid w:val="00435D29"/>
    <w:rsid w:val="004363BA"/>
    <w:rsid w:val="0044168E"/>
    <w:rsid w:val="0044253F"/>
    <w:rsid w:val="004464B2"/>
    <w:rsid w:val="0045714F"/>
    <w:rsid w:val="0048175E"/>
    <w:rsid w:val="00484D6B"/>
    <w:rsid w:val="0049612B"/>
    <w:rsid w:val="004C3614"/>
    <w:rsid w:val="004C4194"/>
    <w:rsid w:val="004C760E"/>
    <w:rsid w:val="004D38F7"/>
    <w:rsid w:val="004F073F"/>
    <w:rsid w:val="005054B0"/>
    <w:rsid w:val="00514E89"/>
    <w:rsid w:val="00527DCE"/>
    <w:rsid w:val="00540A15"/>
    <w:rsid w:val="00553528"/>
    <w:rsid w:val="005710F1"/>
    <w:rsid w:val="0058268D"/>
    <w:rsid w:val="0059437D"/>
    <w:rsid w:val="005A77F3"/>
    <w:rsid w:val="005E2ED0"/>
    <w:rsid w:val="00600ED4"/>
    <w:rsid w:val="00627B19"/>
    <w:rsid w:val="00631012"/>
    <w:rsid w:val="00634EB2"/>
    <w:rsid w:val="00643DB4"/>
    <w:rsid w:val="00647DBD"/>
    <w:rsid w:val="00654A44"/>
    <w:rsid w:val="00663445"/>
    <w:rsid w:val="00665569"/>
    <w:rsid w:val="00671DB8"/>
    <w:rsid w:val="00675882"/>
    <w:rsid w:val="006812FD"/>
    <w:rsid w:val="00684EFE"/>
    <w:rsid w:val="006859A1"/>
    <w:rsid w:val="00687174"/>
    <w:rsid w:val="006A54A9"/>
    <w:rsid w:val="006B2896"/>
    <w:rsid w:val="006C6EAF"/>
    <w:rsid w:val="006F1018"/>
    <w:rsid w:val="006F6C25"/>
    <w:rsid w:val="0070205E"/>
    <w:rsid w:val="00716498"/>
    <w:rsid w:val="007404D9"/>
    <w:rsid w:val="00754B8E"/>
    <w:rsid w:val="0075559C"/>
    <w:rsid w:val="007669E8"/>
    <w:rsid w:val="00771ECB"/>
    <w:rsid w:val="007731F0"/>
    <w:rsid w:val="00773F07"/>
    <w:rsid w:val="007940F4"/>
    <w:rsid w:val="007A535B"/>
    <w:rsid w:val="007B0AE8"/>
    <w:rsid w:val="007C2848"/>
    <w:rsid w:val="007D3123"/>
    <w:rsid w:val="007E457E"/>
    <w:rsid w:val="00807D39"/>
    <w:rsid w:val="00835FD9"/>
    <w:rsid w:val="00841614"/>
    <w:rsid w:val="00880799"/>
    <w:rsid w:val="00884B40"/>
    <w:rsid w:val="00895243"/>
    <w:rsid w:val="008F567F"/>
    <w:rsid w:val="008F5A62"/>
    <w:rsid w:val="00931DF2"/>
    <w:rsid w:val="00932A1A"/>
    <w:rsid w:val="009364DC"/>
    <w:rsid w:val="009430B2"/>
    <w:rsid w:val="0095122C"/>
    <w:rsid w:val="00953A5B"/>
    <w:rsid w:val="00956C58"/>
    <w:rsid w:val="00960097"/>
    <w:rsid w:val="0096143B"/>
    <w:rsid w:val="009665E3"/>
    <w:rsid w:val="00967FCB"/>
    <w:rsid w:val="0097784D"/>
    <w:rsid w:val="00982990"/>
    <w:rsid w:val="009875E9"/>
    <w:rsid w:val="00987782"/>
    <w:rsid w:val="009A53C0"/>
    <w:rsid w:val="009B10B9"/>
    <w:rsid w:val="009B4930"/>
    <w:rsid w:val="009D704D"/>
    <w:rsid w:val="009F07DE"/>
    <w:rsid w:val="009F5BA1"/>
    <w:rsid w:val="00A05C55"/>
    <w:rsid w:val="00A05D42"/>
    <w:rsid w:val="00A2461D"/>
    <w:rsid w:val="00A47BDF"/>
    <w:rsid w:val="00A759B5"/>
    <w:rsid w:val="00A84D6D"/>
    <w:rsid w:val="00AA78E5"/>
    <w:rsid w:val="00AA78E9"/>
    <w:rsid w:val="00AE3C3C"/>
    <w:rsid w:val="00B00760"/>
    <w:rsid w:val="00B01479"/>
    <w:rsid w:val="00B026A7"/>
    <w:rsid w:val="00B129E3"/>
    <w:rsid w:val="00B1383A"/>
    <w:rsid w:val="00B14FF1"/>
    <w:rsid w:val="00B16F6E"/>
    <w:rsid w:val="00B50372"/>
    <w:rsid w:val="00B522EB"/>
    <w:rsid w:val="00B53562"/>
    <w:rsid w:val="00B56923"/>
    <w:rsid w:val="00B61A2E"/>
    <w:rsid w:val="00B8289D"/>
    <w:rsid w:val="00B83CD2"/>
    <w:rsid w:val="00BA4C42"/>
    <w:rsid w:val="00BB5919"/>
    <w:rsid w:val="00BC1463"/>
    <w:rsid w:val="00C053B8"/>
    <w:rsid w:val="00C1379A"/>
    <w:rsid w:val="00C36C55"/>
    <w:rsid w:val="00C4025F"/>
    <w:rsid w:val="00C42F7A"/>
    <w:rsid w:val="00C4574D"/>
    <w:rsid w:val="00C46432"/>
    <w:rsid w:val="00C53C56"/>
    <w:rsid w:val="00C55C07"/>
    <w:rsid w:val="00C56CD4"/>
    <w:rsid w:val="00C604B5"/>
    <w:rsid w:val="00C73210"/>
    <w:rsid w:val="00C740B0"/>
    <w:rsid w:val="00C843F3"/>
    <w:rsid w:val="00C9628A"/>
    <w:rsid w:val="00CA2F7D"/>
    <w:rsid w:val="00CA551B"/>
    <w:rsid w:val="00CE36B4"/>
    <w:rsid w:val="00CE68B8"/>
    <w:rsid w:val="00CF2304"/>
    <w:rsid w:val="00CF4D68"/>
    <w:rsid w:val="00D025DD"/>
    <w:rsid w:val="00D30CBD"/>
    <w:rsid w:val="00D367F4"/>
    <w:rsid w:val="00D61818"/>
    <w:rsid w:val="00D67F44"/>
    <w:rsid w:val="00DB3B8D"/>
    <w:rsid w:val="00DB3C23"/>
    <w:rsid w:val="00DC4B49"/>
    <w:rsid w:val="00DC4BE7"/>
    <w:rsid w:val="00DC7A47"/>
    <w:rsid w:val="00DD3FAA"/>
    <w:rsid w:val="00DF78B5"/>
    <w:rsid w:val="00E24FF5"/>
    <w:rsid w:val="00E3245D"/>
    <w:rsid w:val="00E45CD3"/>
    <w:rsid w:val="00E468B1"/>
    <w:rsid w:val="00E73701"/>
    <w:rsid w:val="00E973CB"/>
    <w:rsid w:val="00EA5358"/>
    <w:rsid w:val="00EB3DF2"/>
    <w:rsid w:val="00EE2061"/>
    <w:rsid w:val="00EE752A"/>
    <w:rsid w:val="00F0134D"/>
    <w:rsid w:val="00F10F51"/>
    <w:rsid w:val="00F2505E"/>
    <w:rsid w:val="00F30E6E"/>
    <w:rsid w:val="00F31E49"/>
    <w:rsid w:val="00F452E0"/>
    <w:rsid w:val="00F87A98"/>
    <w:rsid w:val="00F94861"/>
    <w:rsid w:val="00FA634C"/>
    <w:rsid w:val="00FA76B4"/>
    <w:rsid w:val="00FB2B70"/>
    <w:rsid w:val="00FB7CF3"/>
    <w:rsid w:val="00FE7A81"/>
    <w:rsid w:val="00FF2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E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45C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3EE4"/>
    <w:rPr>
      <w:b/>
      <w:bCs/>
    </w:rPr>
  </w:style>
  <w:style w:type="character" w:styleId="a4">
    <w:name w:val="Emphasis"/>
    <w:basedOn w:val="a0"/>
    <w:uiPriority w:val="20"/>
    <w:qFormat/>
    <w:rsid w:val="00403EE4"/>
    <w:rPr>
      <w:i/>
      <w:iCs/>
    </w:rPr>
  </w:style>
  <w:style w:type="paragraph" w:styleId="a5">
    <w:name w:val="List Paragraph"/>
    <w:basedOn w:val="a"/>
    <w:uiPriority w:val="34"/>
    <w:qFormat/>
    <w:rsid w:val="00403EE4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AE3C3C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AE3C3C"/>
  </w:style>
  <w:style w:type="character" w:styleId="a8">
    <w:name w:val="footnote reference"/>
    <w:basedOn w:val="a0"/>
    <w:uiPriority w:val="99"/>
    <w:semiHidden/>
    <w:unhideWhenUsed/>
    <w:rsid w:val="00AE3C3C"/>
    <w:rPr>
      <w:vertAlign w:val="superscript"/>
    </w:rPr>
  </w:style>
  <w:style w:type="paragraph" w:customStyle="1" w:styleId="a9">
    <w:name w:val="Знак"/>
    <w:basedOn w:val="a"/>
    <w:rsid w:val="0096143B"/>
    <w:rPr>
      <w:rFonts w:ascii="Verdana" w:hAnsi="Verdana" w:cs="Verdana"/>
      <w:sz w:val="20"/>
      <w:szCs w:val="20"/>
      <w:lang w:val="en-US" w:eastAsia="en-US"/>
    </w:rPr>
  </w:style>
  <w:style w:type="paragraph" w:styleId="aa">
    <w:name w:val="endnote text"/>
    <w:basedOn w:val="a"/>
    <w:link w:val="ab"/>
    <w:uiPriority w:val="99"/>
    <w:semiHidden/>
    <w:unhideWhenUsed/>
    <w:rsid w:val="00FB2B70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B2B70"/>
  </w:style>
  <w:style w:type="character" w:styleId="ac">
    <w:name w:val="endnote reference"/>
    <w:basedOn w:val="a0"/>
    <w:uiPriority w:val="99"/>
    <w:semiHidden/>
    <w:unhideWhenUsed/>
    <w:rsid w:val="00FB2B70"/>
    <w:rPr>
      <w:vertAlign w:val="superscript"/>
    </w:rPr>
  </w:style>
  <w:style w:type="paragraph" w:styleId="ad">
    <w:name w:val="header"/>
    <w:basedOn w:val="a"/>
    <w:link w:val="ae"/>
    <w:uiPriority w:val="99"/>
    <w:semiHidden/>
    <w:unhideWhenUsed/>
    <w:rsid w:val="00DB3C2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B3C23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DB3C2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B3C23"/>
    <w:rPr>
      <w:sz w:val="24"/>
      <w:szCs w:val="24"/>
    </w:rPr>
  </w:style>
  <w:style w:type="paragraph" w:styleId="af1">
    <w:name w:val="Normal (Web)"/>
    <w:basedOn w:val="a"/>
    <w:rsid w:val="00D67F44"/>
    <w:pPr>
      <w:spacing w:before="100" w:beforeAutospacing="1" w:after="100" w:afterAutospacing="1"/>
    </w:pPr>
    <w:rPr>
      <w:rFonts w:eastAsia="SimSun"/>
      <w:lang w:eastAsia="zh-CN"/>
    </w:rPr>
  </w:style>
  <w:style w:type="character" w:styleId="af2">
    <w:name w:val="page number"/>
    <w:basedOn w:val="a0"/>
    <w:rsid w:val="00B01479"/>
  </w:style>
  <w:style w:type="character" w:customStyle="1" w:styleId="10">
    <w:name w:val="Заголовок 1 Знак"/>
    <w:basedOn w:val="a0"/>
    <w:link w:val="1"/>
    <w:uiPriority w:val="9"/>
    <w:rsid w:val="00E45C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No Spacing"/>
    <w:uiPriority w:val="1"/>
    <w:qFormat/>
    <w:rsid w:val="00E45CD3"/>
    <w:rPr>
      <w:sz w:val="24"/>
      <w:szCs w:val="24"/>
    </w:rPr>
  </w:style>
  <w:style w:type="table" w:styleId="af4">
    <w:name w:val="Table Grid"/>
    <w:basedOn w:val="a1"/>
    <w:uiPriority w:val="59"/>
    <w:rsid w:val="00E45C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itle"/>
    <w:basedOn w:val="a"/>
    <w:link w:val="af6"/>
    <w:qFormat/>
    <w:rsid w:val="00C4025F"/>
    <w:pPr>
      <w:jc w:val="center"/>
    </w:pPr>
    <w:rPr>
      <w:b/>
      <w:noProof/>
      <w:sz w:val="32"/>
    </w:rPr>
  </w:style>
  <w:style w:type="character" w:customStyle="1" w:styleId="af6">
    <w:name w:val="Название Знак"/>
    <w:basedOn w:val="a0"/>
    <w:link w:val="af5"/>
    <w:rsid w:val="00C4025F"/>
    <w:rPr>
      <w:b/>
      <w:noProof/>
      <w:sz w:val="32"/>
      <w:szCs w:val="24"/>
    </w:rPr>
  </w:style>
  <w:style w:type="paragraph" w:styleId="af7">
    <w:name w:val="Body Text"/>
    <w:basedOn w:val="a"/>
    <w:link w:val="af8"/>
    <w:semiHidden/>
    <w:rsid w:val="00C4025F"/>
    <w:pPr>
      <w:jc w:val="center"/>
    </w:pPr>
    <w:rPr>
      <w:bCs/>
      <w:noProof/>
      <w:sz w:val="16"/>
    </w:rPr>
  </w:style>
  <w:style w:type="character" w:customStyle="1" w:styleId="af8">
    <w:name w:val="Основной текст Знак"/>
    <w:basedOn w:val="a0"/>
    <w:link w:val="af7"/>
    <w:semiHidden/>
    <w:rsid w:val="00C4025F"/>
    <w:rPr>
      <w:bCs/>
      <w:noProof/>
      <w:sz w:val="16"/>
      <w:szCs w:val="24"/>
    </w:rPr>
  </w:style>
  <w:style w:type="paragraph" w:styleId="af9">
    <w:name w:val="Revision"/>
    <w:hidden/>
    <w:uiPriority w:val="99"/>
    <w:semiHidden/>
    <w:rsid w:val="004C3614"/>
    <w:rPr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sid w:val="004C3614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4C3614"/>
    <w:rPr>
      <w:rFonts w:ascii="Tahoma" w:hAnsi="Tahoma" w:cs="Tahoma"/>
      <w:sz w:val="16"/>
      <w:szCs w:val="16"/>
    </w:rPr>
  </w:style>
  <w:style w:type="paragraph" w:customStyle="1" w:styleId="afc">
    <w:name w:val="Знак"/>
    <w:basedOn w:val="a"/>
    <w:rsid w:val="004D38F7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39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04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06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35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9339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611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4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4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8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2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0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7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896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17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42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821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522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633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47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618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626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67F5D-8840-4931-8197-99073AC0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36</Pages>
  <Words>10464</Words>
  <Characters>59648</Characters>
  <Application>Microsoft Office Word</Application>
  <DocSecurity>0</DocSecurity>
  <Lines>497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Наталья</cp:lastModifiedBy>
  <cp:revision>127</cp:revision>
  <cp:lastPrinted>2015-12-13T17:05:00Z</cp:lastPrinted>
  <dcterms:created xsi:type="dcterms:W3CDTF">2015-06-02T11:27:00Z</dcterms:created>
  <dcterms:modified xsi:type="dcterms:W3CDTF">2017-03-24T13:59:00Z</dcterms:modified>
</cp:coreProperties>
</file>