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A5C" w:rsidRPr="00C34C41" w:rsidRDefault="00DD0E5A" w:rsidP="00FA5A5C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Адаптированная рабочая программа</w:t>
      </w:r>
      <w:r w:rsidR="00B13D9A">
        <w:rPr>
          <w:b/>
          <w:sz w:val="32"/>
          <w:szCs w:val="32"/>
        </w:rPr>
        <w:t xml:space="preserve"> по русскому</w:t>
      </w:r>
      <w:r w:rsidR="00FA5A5C" w:rsidRPr="00C34C41">
        <w:rPr>
          <w:b/>
          <w:sz w:val="32"/>
          <w:szCs w:val="32"/>
        </w:rPr>
        <w:t xml:space="preserve"> язык</w:t>
      </w:r>
      <w:r w:rsidR="00B13D9A">
        <w:rPr>
          <w:b/>
          <w:sz w:val="32"/>
          <w:szCs w:val="32"/>
        </w:rPr>
        <w:t>у</w:t>
      </w:r>
    </w:p>
    <w:p w:rsidR="00FA5A5C" w:rsidRPr="00C34C41" w:rsidRDefault="00FA5A5C" w:rsidP="00FA5A5C">
      <w:pPr>
        <w:jc w:val="center"/>
        <w:outlineLvl w:val="0"/>
        <w:rPr>
          <w:rFonts w:eastAsia="LiberationSerif"/>
          <w:sz w:val="32"/>
          <w:szCs w:val="32"/>
        </w:rPr>
      </w:pPr>
      <w:r w:rsidRPr="00C34C41">
        <w:rPr>
          <w:rFonts w:eastAsia="LiberationSerif"/>
          <w:sz w:val="32"/>
          <w:szCs w:val="32"/>
        </w:rPr>
        <w:t xml:space="preserve">для </w:t>
      </w:r>
      <w:r w:rsidR="00CD304B" w:rsidRPr="00C34C41">
        <w:rPr>
          <w:rFonts w:eastAsia="LiberationSerif"/>
          <w:sz w:val="32"/>
          <w:szCs w:val="32"/>
        </w:rPr>
        <w:t xml:space="preserve">слабослышащих </w:t>
      </w:r>
      <w:r w:rsidRPr="00C34C41">
        <w:rPr>
          <w:rFonts w:eastAsia="LiberationSerif"/>
          <w:sz w:val="32"/>
          <w:szCs w:val="32"/>
        </w:rPr>
        <w:t>обучающихся с умственной отсталостью</w:t>
      </w:r>
    </w:p>
    <w:p w:rsidR="00FA5A5C" w:rsidRPr="00C34C41" w:rsidRDefault="00FA5A5C" w:rsidP="00FA5A5C">
      <w:pPr>
        <w:jc w:val="center"/>
        <w:outlineLvl w:val="0"/>
        <w:rPr>
          <w:b/>
          <w:sz w:val="32"/>
          <w:szCs w:val="32"/>
        </w:rPr>
      </w:pPr>
      <w:r w:rsidRPr="00C34C41">
        <w:rPr>
          <w:rFonts w:eastAsia="LiberationSerif"/>
          <w:sz w:val="32"/>
          <w:szCs w:val="32"/>
        </w:rPr>
        <w:t xml:space="preserve"> (интеллектуальными нарушениями)</w:t>
      </w:r>
    </w:p>
    <w:p w:rsidR="00FA5A5C" w:rsidRDefault="00FA5A5C" w:rsidP="00FA5A5C">
      <w:pPr>
        <w:jc w:val="center"/>
        <w:rPr>
          <w:b/>
          <w:sz w:val="32"/>
          <w:szCs w:val="32"/>
        </w:rPr>
      </w:pPr>
      <w:r w:rsidRPr="00C34C41">
        <w:rPr>
          <w:b/>
          <w:sz w:val="32"/>
          <w:szCs w:val="32"/>
        </w:rPr>
        <w:t>(</w:t>
      </w:r>
      <w:r w:rsidRPr="00C34C41">
        <w:rPr>
          <w:b/>
          <w:sz w:val="32"/>
          <w:szCs w:val="32"/>
          <w:lang w:val="en-US"/>
        </w:rPr>
        <w:t>V</w:t>
      </w:r>
      <w:r w:rsidRPr="00C34C41">
        <w:rPr>
          <w:b/>
          <w:sz w:val="32"/>
          <w:szCs w:val="32"/>
        </w:rPr>
        <w:t>-</w:t>
      </w:r>
      <w:r w:rsidRPr="00C34C41">
        <w:rPr>
          <w:b/>
          <w:sz w:val="32"/>
          <w:szCs w:val="32"/>
          <w:lang w:val="en-US"/>
        </w:rPr>
        <w:t>I</w:t>
      </w:r>
      <w:r w:rsidR="00CD304B" w:rsidRPr="00C34C41">
        <w:rPr>
          <w:b/>
          <w:sz w:val="32"/>
          <w:szCs w:val="32"/>
          <w:lang w:val="en-US"/>
        </w:rPr>
        <w:t>X</w:t>
      </w:r>
      <w:r w:rsidRPr="00C34C41">
        <w:rPr>
          <w:b/>
          <w:sz w:val="32"/>
          <w:szCs w:val="32"/>
        </w:rPr>
        <w:t xml:space="preserve"> классы)</w:t>
      </w:r>
    </w:p>
    <w:p w:rsidR="00C34C41" w:rsidRPr="00C34C41" w:rsidRDefault="00C34C41" w:rsidP="00FA5A5C">
      <w:pPr>
        <w:jc w:val="center"/>
        <w:rPr>
          <w:b/>
          <w:sz w:val="32"/>
          <w:szCs w:val="32"/>
        </w:rPr>
      </w:pPr>
    </w:p>
    <w:p w:rsidR="00FA5A5C" w:rsidRDefault="00AB676D" w:rsidP="00FA5A5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="00FA5A5C">
        <w:rPr>
          <w:b/>
          <w:sz w:val="28"/>
          <w:szCs w:val="28"/>
        </w:rPr>
        <w:t>Целевой раздел</w:t>
      </w:r>
    </w:p>
    <w:p w:rsidR="00FA5A5C" w:rsidRDefault="00FA5A5C" w:rsidP="00FA5A5C">
      <w:pPr>
        <w:rPr>
          <w:b/>
        </w:rPr>
      </w:pPr>
      <w:r>
        <w:rPr>
          <w:b/>
        </w:rPr>
        <w:t>Пояснительная записка.</w:t>
      </w:r>
    </w:p>
    <w:p w:rsidR="00FA5A5C" w:rsidRDefault="00FA5A5C" w:rsidP="00FA5A5C">
      <w:pPr>
        <w:jc w:val="both"/>
        <w:outlineLvl w:val="0"/>
        <w:rPr>
          <w:rFonts w:eastAsia="LiberationSerif"/>
        </w:rPr>
      </w:pPr>
      <w:r>
        <w:t xml:space="preserve">      Адаптированная программа по русскому языку </w:t>
      </w:r>
      <w:r>
        <w:rPr>
          <w:rFonts w:eastAsia="LiberationSerif"/>
        </w:rPr>
        <w:t xml:space="preserve">для </w:t>
      </w:r>
      <w:r w:rsidR="00CD304B">
        <w:rPr>
          <w:rFonts w:eastAsia="LiberationSerif"/>
        </w:rPr>
        <w:t xml:space="preserve">слабослышащих </w:t>
      </w:r>
      <w:r>
        <w:rPr>
          <w:rFonts w:eastAsia="LiberationSerif"/>
        </w:rPr>
        <w:t xml:space="preserve">обучающихся с умственной отсталостью (интеллектуальными нарушениями) </w:t>
      </w:r>
      <w:r w:rsidR="00CD304B">
        <w:t>5-9</w:t>
      </w:r>
      <w:r>
        <w:t xml:space="preserve"> классов </w:t>
      </w:r>
      <w:r>
        <w:rPr>
          <w:rFonts w:eastAsia="LiberationSerif"/>
        </w:rPr>
        <w:t>Г</w:t>
      </w:r>
      <w:r w:rsidR="007B7230">
        <w:rPr>
          <w:rFonts w:eastAsia="LiberationSerif"/>
        </w:rPr>
        <w:t>БОУ «Новозыбко</w:t>
      </w:r>
      <w:r w:rsidR="00CD304B">
        <w:rPr>
          <w:rFonts w:eastAsia="LiberationSerif"/>
        </w:rPr>
        <w:t xml:space="preserve">вская школа-интернат» </w:t>
      </w:r>
      <w:r>
        <w:t xml:space="preserve">разработана </w:t>
      </w:r>
      <w:r>
        <w:rPr>
          <w:rFonts w:eastAsia="LiberationSerif"/>
        </w:rPr>
        <w:t>на основе</w:t>
      </w:r>
      <w:r w:rsidR="00CD304B">
        <w:rPr>
          <w:rFonts w:eastAsia="LiberationSerif"/>
        </w:rPr>
        <w:t>:</w:t>
      </w:r>
    </w:p>
    <w:p w:rsidR="00FA5A5C" w:rsidRDefault="00FA5A5C" w:rsidP="00FA5A5C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-   Федерального  закона от 29 декабря 2012 года № 273-ФЗ «Об образовании в Российской Федерации»;</w:t>
      </w:r>
    </w:p>
    <w:p w:rsidR="00FA5A5C" w:rsidRDefault="00FA5A5C" w:rsidP="00FA5A5C">
      <w:pPr>
        <w:rPr>
          <w:rFonts w:eastAsia="Calibri"/>
          <w:lang w:eastAsia="en-US"/>
        </w:rPr>
      </w:pPr>
      <w:r>
        <w:rPr>
          <w:rFonts w:eastAsia="Calibri"/>
          <w:lang w:eastAsia="en-US"/>
        </w:rPr>
        <w:t>-    Федерального  базисного учебного плана специальных (коррекционных образовательных  учреждений) от 10.04.2002г. №29/2065;</w:t>
      </w:r>
    </w:p>
    <w:p w:rsidR="00FA5A5C" w:rsidRPr="00CD304B" w:rsidRDefault="00FA5A5C" w:rsidP="00FA5A5C">
      <w:pPr>
        <w:autoSpaceDE w:val="0"/>
        <w:autoSpaceDN w:val="0"/>
        <w:adjustRightInd w:val="0"/>
        <w:jc w:val="both"/>
        <w:rPr>
          <w:rFonts w:eastAsia="LiberationSerif"/>
        </w:rPr>
      </w:pPr>
      <w:r>
        <w:rPr>
          <w:rFonts w:eastAsia="LiberationSerif"/>
        </w:rPr>
        <w:t xml:space="preserve">-   </w:t>
      </w:r>
      <w:r>
        <w:t xml:space="preserve">Программы   специальных (коррекционных)  образовательных учреждений </w:t>
      </w:r>
      <w:r>
        <w:rPr>
          <w:lang w:val="en-US"/>
        </w:rPr>
        <w:t>I</w:t>
      </w:r>
      <w:r w:rsidR="00CD304B">
        <w:rPr>
          <w:lang w:val="en-US"/>
        </w:rPr>
        <w:t>I</w:t>
      </w:r>
      <w:r>
        <w:t xml:space="preserve"> вида, Москва, 2005 год. </w:t>
      </w:r>
      <w:r>
        <w:rPr>
          <w:rFonts w:eastAsia="LiberationSerif"/>
          <w:color w:val="000000"/>
        </w:rPr>
        <w:t>Авторы: Т.С.Зыкова, М. А.Зыкова и др</w:t>
      </w:r>
      <w:r>
        <w:rPr>
          <w:rFonts w:eastAsia="LiberationSerif" w:cs="LiberationSerif"/>
          <w:color w:val="000000"/>
        </w:rPr>
        <w:t>.</w:t>
      </w:r>
      <w:r w:rsidR="00CD304B">
        <w:rPr>
          <w:rFonts w:eastAsia="LiberationSerif" w:cs="LiberationSerif"/>
          <w:color w:val="000000"/>
        </w:rPr>
        <w:t>;</w:t>
      </w:r>
    </w:p>
    <w:p w:rsidR="00FA5A5C" w:rsidRDefault="00FA5A5C" w:rsidP="00FA5A5C">
      <w:pPr>
        <w:autoSpaceDE w:val="0"/>
        <w:autoSpaceDN w:val="0"/>
        <w:adjustRightInd w:val="0"/>
        <w:jc w:val="both"/>
        <w:rPr>
          <w:rFonts w:eastAsia="LiberationSerif"/>
          <w:color w:val="000000"/>
        </w:rPr>
      </w:pPr>
      <w:r>
        <w:rPr>
          <w:rFonts w:eastAsia="LiberationSerif"/>
        </w:rPr>
        <w:t xml:space="preserve"> -  Авторской</w:t>
      </w:r>
      <w:r>
        <w:rPr>
          <w:rFonts w:eastAsia="LiberationSerif"/>
          <w:color w:val="000000"/>
        </w:rPr>
        <w:t xml:space="preserve"> Программы специальных (коррекционных) образовательных учреждений VIII вида, 5-9 классы, сборник 1, Москва, ВЛАДОС, </w:t>
      </w:r>
      <w:r>
        <w:rPr>
          <w:rFonts w:eastAsia="LiberationSerif"/>
          <w:iCs/>
          <w:color w:val="000000"/>
        </w:rPr>
        <w:t>2000 год,</w:t>
      </w:r>
      <w:r>
        <w:rPr>
          <w:rFonts w:eastAsia="LiberationSerif"/>
          <w:i/>
          <w:iCs/>
          <w:color w:val="000000"/>
        </w:rPr>
        <w:t xml:space="preserve"> </w:t>
      </w:r>
      <w:r>
        <w:rPr>
          <w:rFonts w:eastAsia="LiberationSerif"/>
          <w:color w:val="000000"/>
        </w:rPr>
        <w:t>под ред. В.В.Воронковой</w:t>
      </w:r>
    </w:p>
    <w:p w:rsidR="00FA5A5C" w:rsidRDefault="00FA5A5C" w:rsidP="00FA5A5C">
      <w:pPr>
        <w:autoSpaceDE w:val="0"/>
        <w:autoSpaceDN w:val="0"/>
        <w:adjustRightInd w:val="0"/>
        <w:jc w:val="both"/>
        <w:rPr>
          <w:rFonts w:eastAsia="LiberationSerif"/>
        </w:rPr>
      </w:pPr>
      <w:r>
        <w:rPr>
          <w:rFonts w:eastAsia="LiberationSerif"/>
        </w:rPr>
        <w:t xml:space="preserve">       Адаптированная основная общеобразовательная программа предназначена для определения перспективных направлений деятельности школы в связи с имеющимся социальным заказом и прогнозом его изменений, реализуется в рамках традиционных и инновационных подходов к построению образовательного про</w:t>
      </w:r>
      <w:r w:rsidR="00CD304B">
        <w:rPr>
          <w:rFonts w:eastAsia="LiberationSerif"/>
        </w:rPr>
        <w:t>цесса в школах-интернатах для слабо</w:t>
      </w:r>
      <w:r>
        <w:rPr>
          <w:rFonts w:eastAsia="LiberationSerif"/>
        </w:rPr>
        <w:t>слышащих детей.</w:t>
      </w:r>
    </w:p>
    <w:p w:rsidR="00FA5A5C" w:rsidRDefault="00FA5A5C" w:rsidP="00FA5A5C">
      <w:pPr>
        <w:autoSpaceDE w:val="0"/>
        <w:autoSpaceDN w:val="0"/>
        <w:adjustRightInd w:val="0"/>
        <w:jc w:val="both"/>
        <w:rPr>
          <w:rFonts w:eastAsia="LiberationSerif"/>
          <w:lang w:val="en-US"/>
        </w:rPr>
      </w:pPr>
      <w:r>
        <w:rPr>
          <w:rFonts w:eastAsia="LiberationSerif"/>
        </w:rPr>
        <w:t>Программа является руководством к действию д</w:t>
      </w:r>
      <w:r w:rsidR="007B7230">
        <w:rPr>
          <w:rFonts w:eastAsia="LiberationSerif"/>
        </w:rPr>
        <w:t xml:space="preserve">ля педагогического коллектива ГБОУ «Новозыбковская школа-интернат» для слабослышащих </w:t>
      </w:r>
      <w:r>
        <w:rPr>
          <w:rFonts w:eastAsia="LiberationSerif"/>
        </w:rPr>
        <w:t>обучающихся с умственной отсталостью (интеллектуальными нарушениями)</w:t>
      </w:r>
    </w:p>
    <w:p w:rsidR="00FA5A5C" w:rsidRDefault="00FA5A5C" w:rsidP="00FA5A5C">
      <w:pPr>
        <w:autoSpaceDE w:val="0"/>
        <w:autoSpaceDN w:val="0"/>
        <w:adjustRightInd w:val="0"/>
        <w:jc w:val="both"/>
        <w:rPr>
          <w:lang w:val="en-US"/>
        </w:rPr>
      </w:pPr>
    </w:p>
    <w:p w:rsidR="00FA5A5C" w:rsidRPr="007B7230" w:rsidRDefault="00FA5A5C" w:rsidP="00FA5A5C">
      <w:pPr>
        <w:autoSpaceDE w:val="0"/>
        <w:autoSpaceDN w:val="0"/>
        <w:adjustRightInd w:val="0"/>
      </w:pPr>
      <w:r w:rsidRPr="00FA5A5C">
        <w:rPr>
          <w:b/>
        </w:rPr>
        <w:t>Актуальность программы</w:t>
      </w:r>
      <w:r w:rsidR="00AB676D">
        <w:rPr>
          <w:b/>
        </w:rPr>
        <w:t>.</w:t>
      </w:r>
    </w:p>
    <w:p w:rsidR="00CD304B" w:rsidRDefault="00FA5A5C" w:rsidP="00CD304B">
      <w:pPr>
        <w:autoSpaceDE w:val="0"/>
        <w:autoSpaceDN w:val="0"/>
        <w:adjustRightInd w:val="0"/>
        <w:ind w:firstLine="708"/>
      </w:pPr>
      <w:r>
        <w:t>Актуальность программы определяется прежде всего тем, что учащиеся в силу своих индивидуальных психофизических особенностей (ЗПР) не могут освоить Программу по русскому языку в соответствии с требованиями федерального государственного стандарта, предъявляемого к учащимся общеобразовательных школ, так как испытывают затру</w:t>
      </w:r>
      <w:r w:rsidR="00CD304B">
        <w:t>днения при чтении, не могут вы</w:t>
      </w:r>
      <w:r>
        <w:t>делить главное в информации, затрудняют</w:t>
      </w:r>
      <w:r w:rsidR="00CD304B">
        <w:t>ся при анализе, сравнении, обоб</w:t>
      </w:r>
      <w:r>
        <w:t>щении, систематизации, обладают неустойчивым вниманием, обладают бедным словарным запасом, нарушены фонематическ</w:t>
      </w:r>
      <w:r w:rsidR="00CD304B">
        <w:t>ий слух и графомо</w:t>
      </w:r>
      <w:r>
        <w:t xml:space="preserve">торные навыки. Учащиеся с ЗПР работают на уровне репродуктивного восприятия, основой при обучении является пассивное механическое запоминание изучаемого материала, таким детям с трудом даются отдельные приемы умственной деятельности, овладение интеллектуальными умениями. Однако коррекционная школа призвана создать образовательную среду и условия, позволяющие детям с ограниченными возможностями получить качественное образование, подготовить разносторонне развитую личность, обладающую коммуникативной, языковой и культуроведческой компетенциями, способную использовать полученные знания для успешной социализации, дальнейшего образования и трудовой деятельности. </w:t>
      </w:r>
    </w:p>
    <w:p w:rsidR="00CD304B" w:rsidRDefault="00FA5A5C" w:rsidP="00CD304B">
      <w:pPr>
        <w:autoSpaceDE w:val="0"/>
        <w:autoSpaceDN w:val="0"/>
        <w:adjustRightInd w:val="0"/>
        <w:ind w:firstLine="708"/>
      </w:pPr>
      <w:r>
        <w:t>Адаптация программы происходит за счет сокращения сложных понятий и терминов; основные сведения в программе даются дифференцированно. Одни языковые факты изучаются таким образом, чтобы ученики могли опознавать их, опираясь на существенные признаки. По другим вопросам учащиеся получают только общее представление. Ряд сведений о языке познается школьниками в результате практической деятельности</w:t>
      </w:r>
      <w:r w:rsidR="00CD304B">
        <w:t>.</w:t>
      </w:r>
      <w:r w:rsidR="007B7230">
        <w:t xml:space="preserve"> </w:t>
      </w:r>
      <w:r>
        <w:t>Также новые элементарные навыки вырабатываются у таких детей крайне медленно. Для их закрепления требуются многократные указания и упражнения. Как правило, сначала отраба</w:t>
      </w:r>
      <w:r w:rsidR="00CD304B">
        <w:t>тываются базовые умения с их ав</w:t>
      </w:r>
      <w:r>
        <w:t>томатизированными навыками, а потом на подготовленную основу накладывается необходимая теория, которая нередко уже в ходе практической деятельности самостоятельно осознается учащимися, поэтому</w:t>
      </w:r>
      <w:r w:rsidR="00CD304B">
        <w:t>.</w:t>
      </w:r>
      <w:r>
        <w:t xml:space="preserve"> Программа составлена с учетом того, чтобы сформиро</w:t>
      </w:r>
      <w:r w:rsidR="00CD304B">
        <w:t xml:space="preserve">вать прочные орфографические и </w:t>
      </w:r>
      <w:r>
        <w:t xml:space="preserve"> грамматические умения и навыки учащихся с ЗПР.</w:t>
      </w:r>
    </w:p>
    <w:p w:rsidR="00CD304B" w:rsidRDefault="00FA5A5C" w:rsidP="00CD304B">
      <w:pPr>
        <w:autoSpaceDE w:val="0"/>
        <w:autoSpaceDN w:val="0"/>
        <w:adjustRightInd w:val="0"/>
        <w:ind w:firstLine="708"/>
      </w:pPr>
      <w:r>
        <w:t xml:space="preserve"> </w:t>
      </w:r>
      <w:r w:rsidRPr="00CD304B">
        <w:rPr>
          <w:b/>
        </w:rPr>
        <w:t>Новизна программы</w:t>
      </w:r>
      <w:r w:rsidR="00AB676D">
        <w:rPr>
          <w:b/>
        </w:rPr>
        <w:t>.</w:t>
      </w:r>
    </w:p>
    <w:p w:rsidR="00CD304B" w:rsidRDefault="00FA5A5C" w:rsidP="00CD304B">
      <w:pPr>
        <w:autoSpaceDE w:val="0"/>
        <w:autoSpaceDN w:val="0"/>
        <w:adjustRightInd w:val="0"/>
        <w:ind w:firstLine="708"/>
      </w:pPr>
      <w:r>
        <w:t xml:space="preserve"> Новизна Программы заключается в:</w:t>
      </w:r>
    </w:p>
    <w:p w:rsidR="00CD304B" w:rsidRDefault="00FA5A5C" w:rsidP="00CD304B">
      <w:pPr>
        <w:autoSpaceDE w:val="0"/>
        <w:autoSpaceDN w:val="0"/>
        <w:adjustRightInd w:val="0"/>
        <w:ind w:firstLine="708"/>
      </w:pPr>
      <w:r>
        <w:t xml:space="preserve"> − логике построения учебного материала, адаптированного для учащихся с ЗПР; </w:t>
      </w:r>
    </w:p>
    <w:p w:rsidR="00CD304B" w:rsidRDefault="00FA5A5C" w:rsidP="00CD304B">
      <w:pPr>
        <w:autoSpaceDE w:val="0"/>
        <w:autoSpaceDN w:val="0"/>
        <w:adjustRightInd w:val="0"/>
        <w:ind w:firstLine="708"/>
      </w:pPr>
      <w:r>
        <w:t>− выборе используемого дидактического материала в зависимости от пси</w:t>
      </w:r>
      <w:r w:rsidR="00CD304B">
        <w:t>хофизических особенностей детей;</w:t>
      </w:r>
    </w:p>
    <w:p w:rsidR="00CD304B" w:rsidRDefault="00FA5A5C" w:rsidP="00CD304B">
      <w:pPr>
        <w:autoSpaceDE w:val="0"/>
        <w:autoSpaceDN w:val="0"/>
        <w:adjustRightInd w:val="0"/>
        <w:ind w:firstLine="708"/>
      </w:pPr>
      <w:r>
        <w:t xml:space="preserve"> − систематизировании занятий для прочного усвоения материала. </w:t>
      </w:r>
    </w:p>
    <w:p w:rsidR="00FA5A5C" w:rsidRDefault="00FA5A5C" w:rsidP="00CD304B">
      <w:pPr>
        <w:autoSpaceDE w:val="0"/>
        <w:autoSpaceDN w:val="0"/>
        <w:adjustRightInd w:val="0"/>
        <w:ind w:firstLine="708"/>
      </w:pPr>
      <w:r>
        <w:t xml:space="preserve">Для этого значительное место в программе отводится повторению. Для повторения в начале и в конце года в каждом классе выделяются специальные часы. Темам, изучаемым в несколько этапов, на следующей </w:t>
      </w:r>
      <w:r>
        <w:lastRenderedPageBreak/>
        <w:t>ступени предшествует повторение сведений, полученных в предыдущем классе (классах). Каждая тема завершается повторением пройденного. Данная система повторения обеспечивает необходимый уровень прочных знаний и умений.</w:t>
      </w:r>
    </w:p>
    <w:p w:rsidR="007B7230" w:rsidRDefault="007B7230" w:rsidP="00CD304B">
      <w:pPr>
        <w:autoSpaceDE w:val="0"/>
        <w:autoSpaceDN w:val="0"/>
        <w:adjustRightInd w:val="0"/>
        <w:ind w:firstLine="708"/>
      </w:pPr>
    </w:p>
    <w:p w:rsidR="00CD304B" w:rsidRPr="007058D3" w:rsidRDefault="00AB676D" w:rsidP="00CD304B">
      <w:pPr>
        <w:rPr>
          <w:b/>
        </w:rPr>
      </w:pPr>
      <w:r>
        <w:rPr>
          <w:b/>
        </w:rPr>
        <w:t>Значимость программы.</w:t>
      </w:r>
    </w:p>
    <w:p w:rsidR="00CD304B" w:rsidRDefault="00CD304B" w:rsidP="00CD304B">
      <w:r>
        <w:t xml:space="preserve">Значимость  данной  Программы  заключается  в  углублении  лингвистических  знаний,  овладении  культурой  устной  и  письменной  речи  и искусством речевого общения учащихся с нарушением слуха; в формировании у них умений  применять полученные знания на практике, обеспечении сознательного усвоения  материала,  развитии  навыков  активных  речевых  действий , логического мышления.  </w:t>
      </w:r>
    </w:p>
    <w:p w:rsidR="00CD304B" w:rsidRPr="00FA5A5C" w:rsidRDefault="00CD304B" w:rsidP="00CD304B">
      <w:pPr>
        <w:autoSpaceDE w:val="0"/>
        <w:autoSpaceDN w:val="0"/>
        <w:adjustRightInd w:val="0"/>
        <w:ind w:firstLine="708"/>
        <w:rPr>
          <w:rFonts w:eastAsia="LiberationSerif"/>
        </w:rPr>
      </w:pPr>
    </w:p>
    <w:p w:rsidR="00FA5A5C" w:rsidRDefault="00FA5A5C" w:rsidP="00FA5A5C">
      <w:pPr>
        <w:autoSpaceDE w:val="0"/>
        <w:autoSpaceDN w:val="0"/>
        <w:adjustRightInd w:val="0"/>
        <w:jc w:val="both"/>
        <w:rPr>
          <w:rFonts w:eastAsia="LiberationSerif-Bold"/>
          <w:b/>
          <w:bCs/>
        </w:rPr>
      </w:pPr>
      <w:r>
        <w:rPr>
          <w:rFonts w:eastAsia="LiberationSerif-Bold"/>
          <w:b/>
          <w:bCs/>
        </w:rPr>
        <w:t>Цель образовательной программы:</w:t>
      </w:r>
    </w:p>
    <w:p w:rsidR="00FA5A5C" w:rsidRDefault="00FA5A5C" w:rsidP="00FA5A5C">
      <w:pPr>
        <w:autoSpaceDE w:val="0"/>
        <w:autoSpaceDN w:val="0"/>
        <w:adjustRightInd w:val="0"/>
        <w:jc w:val="both"/>
        <w:rPr>
          <w:rFonts w:eastAsia="LiberationSerif"/>
          <w:color w:val="000000"/>
        </w:rPr>
      </w:pPr>
      <w:r>
        <w:rPr>
          <w:rFonts w:eastAsia="Arial Unicode MS"/>
        </w:rPr>
        <w:sym w:font="Times New Roman" w:char="F0D8"/>
      </w:r>
      <w:r>
        <w:rPr>
          <w:rFonts w:eastAsia="LiberationSerif"/>
        </w:rPr>
        <w:t>выполнение федерального государственного</w:t>
      </w:r>
      <w:r>
        <w:rPr>
          <w:rFonts w:eastAsia="LiberationSerif"/>
          <w:color w:val="000000"/>
        </w:rPr>
        <w:t xml:space="preserve"> образовательного стандарта на всех ступенях образования;</w:t>
      </w:r>
    </w:p>
    <w:p w:rsidR="00FA5A5C" w:rsidRDefault="00FA5A5C" w:rsidP="00FA5A5C">
      <w:pPr>
        <w:autoSpaceDE w:val="0"/>
        <w:autoSpaceDN w:val="0"/>
        <w:adjustRightInd w:val="0"/>
        <w:jc w:val="both"/>
        <w:rPr>
          <w:rFonts w:eastAsia="LiberationSerif"/>
          <w:color w:val="000000"/>
        </w:rPr>
      </w:pPr>
      <w:r>
        <w:rPr>
          <w:rFonts w:eastAsia="Arial Unicode MS"/>
          <w:color w:val="000000"/>
        </w:rPr>
        <w:sym w:font="Times New Roman" w:char="F0D8"/>
      </w:r>
      <w:r>
        <w:rPr>
          <w:rFonts w:eastAsia="OpenSymbol"/>
          <w:color w:val="000000"/>
        </w:rPr>
        <w:t xml:space="preserve"> </w:t>
      </w:r>
      <w:r>
        <w:rPr>
          <w:rFonts w:eastAsia="LiberationSerif"/>
          <w:color w:val="000000"/>
        </w:rPr>
        <w:t>укрепление и сохранение психофизического здоровья, духовно-нравственное, интеллектуальное и социально-культурное развитие личности воспитанников с ОВЗ, воспитание человека, способного к максимальной реализации своих потребностей и потенциальных возможностей в социуме.</w:t>
      </w:r>
    </w:p>
    <w:p w:rsidR="00AB676D" w:rsidRDefault="00AB676D" w:rsidP="00FA5A5C">
      <w:pPr>
        <w:autoSpaceDE w:val="0"/>
        <w:autoSpaceDN w:val="0"/>
        <w:adjustRightInd w:val="0"/>
        <w:jc w:val="both"/>
        <w:rPr>
          <w:rFonts w:eastAsia="LiberationSerif-Bold"/>
          <w:b/>
          <w:bCs/>
        </w:rPr>
      </w:pPr>
    </w:p>
    <w:p w:rsidR="00FA5A5C" w:rsidRDefault="00FA5A5C" w:rsidP="00FA5A5C">
      <w:pPr>
        <w:autoSpaceDE w:val="0"/>
        <w:autoSpaceDN w:val="0"/>
        <w:adjustRightInd w:val="0"/>
        <w:jc w:val="both"/>
        <w:rPr>
          <w:rFonts w:eastAsia="LiberationSerif-Bold"/>
          <w:b/>
          <w:bCs/>
        </w:rPr>
      </w:pPr>
      <w:r>
        <w:rPr>
          <w:rFonts w:eastAsia="LiberationSerif-Bold"/>
          <w:b/>
          <w:bCs/>
        </w:rPr>
        <w:t>З</w:t>
      </w:r>
      <w:r w:rsidR="00E82E8B">
        <w:rPr>
          <w:rFonts w:eastAsia="LiberationSerif-Bold"/>
          <w:b/>
          <w:bCs/>
        </w:rPr>
        <w:t>адачи образовательной программы</w:t>
      </w:r>
      <w:r>
        <w:rPr>
          <w:rFonts w:eastAsia="LiberationSerif-Bold"/>
          <w:b/>
          <w:bCs/>
        </w:rPr>
        <w:t>:</w:t>
      </w:r>
    </w:p>
    <w:p w:rsidR="00FA5A5C" w:rsidRDefault="00FA5A5C" w:rsidP="00FA5A5C">
      <w:pPr>
        <w:autoSpaceDE w:val="0"/>
        <w:autoSpaceDN w:val="0"/>
        <w:adjustRightInd w:val="0"/>
        <w:jc w:val="both"/>
        <w:rPr>
          <w:rFonts w:eastAsia="LiberationSerif"/>
          <w:color w:val="000000"/>
        </w:rPr>
      </w:pPr>
      <w:r>
        <w:rPr>
          <w:rFonts w:eastAsia="LiberationSerif"/>
          <w:color w:val="000000"/>
        </w:rPr>
        <w:t xml:space="preserve">Достижение поставленных целей при разработке и реализации ОУ основной образовательной программы предусматривает решение следующих </w:t>
      </w:r>
      <w:r>
        <w:rPr>
          <w:rFonts w:eastAsia="LiberationSerif-Bold"/>
          <w:b/>
          <w:bCs/>
        </w:rPr>
        <w:t>основных задач:</w:t>
      </w:r>
    </w:p>
    <w:p w:rsidR="00FA5A5C" w:rsidRDefault="00FA5A5C" w:rsidP="00FA5A5C">
      <w:pPr>
        <w:autoSpaceDE w:val="0"/>
        <w:autoSpaceDN w:val="0"/>
        <w:adjustRightInd w:val="0"/>
        <w:jc w:val="both"/>
        <w:rPr>
          <w:rFonts w:eastAsia="LiberationSerif"/>
          <w:color w:val="000000"/>
        </w:rPr>
      </w:pPr>
      <w:r>
        <w:rPr>
          <w:rFonts w:eastAsia="Arial Unicode MS"/>
          <w:color w:val="000000"/>
        </w:rPr>
        <w:sym w:font="Times New Roman" w:char="F0D8"/>
      </w:r>
      <w:r>
        <w:rPr>
          <w:rFonts w:eastAsia="OpenSymbol"/>
          <w:color w:val="000000"/>
        </w:rPr>
        <w:t xml:space="preserve"> </w:t>
      </w:r>
      <w:r>
        <w:rPr>
          <w:rFonts w:eastAsia="LiberationSerif"/>
          <w:color w:val="000000"/>
        </w:rPr>
        <w:t>обеспечение соответствия основной образовательной программы требованиям Закона об образовании;</w:t>
      </w:r>
    </w:p>
    <w:p w:rsidR="00FA5A5C" w:rsidRDefault="00FA5A5C" w:rsidP="00FA5A5C">
      <w:pPr>
        <w:autoSpaceDE w:val="0"/>
        <w:autoSpaceDN w:val="0"/>
        <w:adjustRightInd w:val="0"/>
        <w:jc w:val="both"/>
        <w:rPr>
          <w:rFonts w:eastAsia="LiberationSerif"/>
          <w:color w:val="000000"/>
        </w:rPr>
      </w:pPr>
      <w:r>
        <w:rPr>
          <w:rFonts w:eastAsia="Arial Unicode MS"/>
          <w:color w:val="000000"/>
        </w:rPr>
        <w:sym w:font="Times New Roman" w:char="F0D8"/>
      </w:r>
      <w:r>
        <w:rPr>
          <w:rFonts w:eastAsia="OpenSymbol"/>
          <w:color w:val="000000"/>
        </w:rPr>
        <w:t xml:space="preserve"> </w:t>
      </w:r>
      <w:r>
        <w:rPr>
          <w:rFonts w:eastAsia="LiberationSerif"/>
          <w:color w:val="000000"/>
        </w:rPr>
        <w:t>реализация общеобразовательных адаптированных (рабочих) программ и обеспечения преемственности начального общего, основного общего,</w:t>
      </w:r>
    </w:p>
    <w:p w:rsidR="00FA5A5C" w:rsidRDefault="00FA5A5C" w:rsidP="00FA5A5C">
      <w:pPr>
        <w:autoSpaceDE w:val="0"/>
        <w:autoSpaceDN w:val="0"/>
        <w:adjustRightInd w:val="0"/>
        <w:jc w:val="both"/>
        <w:rPr>
          <w:rFonts w:eastAsia="LiberationSerif"/>
          <w:color w:val="000000"/>
        </w:rPr>
      </w:pPr>
      <w:r>
        <w:rPr>
          <w:rFonts w:eastAsia="LiberationSerif"/>
          <w:color w:val="000000"/>
        </w:rPr>
        <w:t>среднего общего образования;</w:t>
      </w:r>
    </w:p>
    <w:p w:rsidR="00FA5A5C" w:rsidRDefault="00FA5A5C" w:rsidP="00FA5A5C">
      <w:pPr>
        <w:autoSpaceDE w:val="0"/>
        <w:autoSpaceDN w:val="0"/>
        <w:adjustRightInd w:val="0"/>
        <w:jc w:val="both"/>
        <w:rPr>
          <w:rFonts w:eastAsia="LiberationSerif"/>
          <w:color w:val="000000"/>
        </w:rPr>
      </w:pPr>
      <w:r>
        <w:rPr>
          <w:rFonts w:eastAsia="Arial Unicode MS"/>
          <w:color w:val="000000"/>
        </w:rPr>
        <w:sym w:font="Times New Roman" w:char="F0D8"/>
      </w:r>
      <w:r>
        <w:rPr>
          <w:rFonts w:eastAsia="OpenSymbol"/>
          <w:color w:val="000000"/>
        </w:rPr>
        <w:t xml:space="preserve"> </w:t>
      </w:r>
      <w:r>
        <w:rPr>
          <w:rFonts w:eastAsia="LiberationSerif"/>
          <w:color w:val="000000"/>
        </w:rPr>
        <w:t xml:space="preserve">проведение коррекционной работы по развитию остаточного слуха и формированию произношения </w:t>
      </w:r>
      <w:r w:rsidR="000156A9">
        <w:rPr>
          <w:rFonts w:eastAsia="LiberationSerif"/>
          <w:color w:val="000000"/>
        </w:rPr>
        <w:t>слабо</w:t>
      </w:r>
      <w:r>
        <w:rPr>
          <w:rFonts w:eastAsia="LiberationSerif"/>
          <w:color w:val="000000"/>
        </w:rPr>
        <w:t>слышащих детей;</w:t>
      </w:r>
    </w:p>
    <w:p w:rsidR="00FA5A5C" w:rsidRDefault="00FA5A5C" w:rsidP="00FA5A5C">
      <w:pPr>
        <w:autoSpaceDE w:val="0"/>
        <w:autoSpaceDN w:val="0"/>
        <w:adjustRightInd w:val="0"/>
        <w:jc w:val="both"/>
        <w:rPr>
          <w:rFonts w:eastAsia="LiberationSerif"/>
          <w:color w:val="000000"/>
        </w:rPr>
      </w:pPr>
      <w:r>
        <w:rPr>
          <w:rFonts w:eastAsia="Arial Unicode MS"/>
          <w:color w:val="000000"/>
        </w:rPr>
        <w:sym w:font="Times New Roman" w:char="F0D8"/>
      </w:r>
      <w:r>
        <w:rPr>
          <w:rFonts w:eastAsia="OpenSymbol"/>
          <w:color w:val="000000"/>
        </w:rPr>
        <w:t xml:space="preserve"> </w:t>
      </w:r>
      <w:r>
        <w:rPr>
          <w:rFonts w:eastAsia="LiberationSerif"/>
          <w:color w:val="000000"/>
        </w:rPr>
        <w:t>обеспечения и</w:t>
      </w:r>
      <w:r w:rsidR="000156A9">
        <w:rPr>
          <w:rFonts w:eastAsia="LiberationSerif"/>
          <w:color w:val="000000"/>
        </w:rPr>
        <w:t>ндивидуализированного психолого-</w:t>
      </w:r>
      <w:r>
        <w:rPr>
          <w:rFonts w:eastAsia="LiberationSerif"/>
          <w:color w:val="000000"/>
        </w:rPr>
        <w:t>медико-педагогического сопровождения каждого обучающегося;</w:t>
      </w:r>
    </w:p>
    <w:p w:rsidR="00FA5A5C" w:rsidRDefault="00FA5A5C" w:rsidP="00FA5A5C">
      <w:pPr>
        <w:autoSpaceDE w:val="0"/>
        <w:autoSpaceDN w:val="0"/>
        <w:adjustRightInd w:val="0"/>
        <w:jc w:val="both"/>
        <w:rPr>
          <w:rFonts w:eastAsia="LiberationSerif"/>
          <w:color w:val="000000"/>
        </w:rPr>
      </w:pPr>
      <w:r>
        <w:rPr>
          <w:rFonts w:eastAsia="Arial Unicode MS"/>
          <w:color w:val="000000"/>
        </w:rPr>
        <w:sym w:font="Times New Roman" w:char="F0D8"/>
      </w:r>
      <w:r>
        <w:rPr>
          <w:rFonts w:eastAsia="OpenSymbol"/>
          <w:color w:val="000000"/>
        </w:rPr>
        <w:t xml:space="preserve"> </w:t>
      </w:r>
      <w:r>
        <w:rPr>
          <w:rFonts w:eastAsia="LiberationSerif"/>
          <w:color w:val="000000"/>
        </w:rPr>
        <w:t>развитие интереса к познанию и творческих способностей обучающегося,</w:t>
      </w:r>
    </w:p>
    <w:p w:rsidR="00FA5A5C" w:rsidRDefault="00FA5A5C" w:rsidP="00FA5A5C">
      <w:pPr>
        <w:autoSpaceDE w:val="0"/>
        <w:autoSpaceDN w:val="0"/>
        <w:adjustRightInd w:val="0"/>
        <w:jc w:val="both"/>
        <w:rPr>
          <w:rFonts w:eastAsia="LiberationSerif"/>
          <w:color w:val="000000"/>
        </w:rPr>
      </w:pPr>
      <w:r>
        <w:rPr>
          <w:rFonts w:eastAsia="LiberationSerif"/>
          <w:color w:val="000000"/>
        </w:rPr>
        <w:t>воспитанника, формирование навыков самостоятельной учебной</w:t>
      </w:r>
      <w:ins w:id="0" w:author="123" w:date="2015-04-09T23:17:00Z">
        <w:r>
          <w:rPr>
            <w:rFonts w:eastAsia="LiberationSerif"/>
            <w:color w:val="000000"/>
          </w:rPr>
          <w:t xml:space="preserve"> </w:t>
        </w:r>
      </w:ins>
      <w:r>
        <w:rPr>
          <w:rFonts w:eastAsia="LiberationSerif"/>
          <w:color w:val="000000"/>
        </w:rPr>
        <w:t>деятельности на основе дифференциации обучения;</w:t>
      </w:r>
    </w:p>
    <w:p w:rsidR="00FA5A5C" w:rsidRDefault="00FA5A5C" w:rsidP="00FA5A5C">
      <w:pPr>
        <w:autoSpaceDE w:val="0"/>
        <w:autoSpaceDN w:val="0"/>
        <w:adjustRightInd w:val="0"/>
        <w:jc w:val="both"/>
        <w:rPr>
          <w:rFonts w:eastAsia="LiberationSerif"/>
          <w:color w:val="000000"/>
        </w:rPr>
      </w:pPr>
      <w:r>
        <w:rPr>
          <w:rFonts w:eastAsia="Arial Unicode MS"/>
          <w:color w:val="000000"/>
        </w:rPr>
        <w:sym w:font="Times New Roman" w:char="F0D8"/>
      </w:r>
      <w:r>
        <w:rPr>
          <w:rFonts w:eastAsia="OpenSymbol"/>
          <w:color w:val="000000"/>
        </w:rPr>
        <w:t xml:space="preserve"> </w:t>
      </w:r>
      <w:r>
        <w:rPr>
          <w:rFonts w:eastAsia="LiberationSerif"/>
          <w:color w:val="000000"/>
        </w:rPr>
        <w:t>обеспечение освоения обучающимися основ профессиональной подготовки и создание условий для воспитания, становления и формирования личности воспитанника, развитие его склонностей, интересов и способности к социальному самоопределению;</w:t>
      </w:r>
    </w:p>
    <w:p w:rsidR="00FA5A5C" w:rsidRDefault="00FA5A5C" w:rsidP="00FA5A5C">
      <w:pPr>
        <w:autoSpaceDE w:val="0"/>
        <w:autoSpaceDN w:val="0"/>
        <w:adjustRightInd w:val="0"/>
        <w:jc w:val="both"/>
        <w:rPr>
          <w:rFonts w:eastAsia="LiberationSerif"/>
          <w:color w:val="000000"/>
        </w:rPr>
      </w:pPr>
      <w:r>
        <w:rPr>
          <w:rFonts w:eastAsia="Arial Unicode MS"/>
          <w:color w:val="000000"/>
        </w:rPr>
        <w:sym w:font="Times New Roman" w:char="F0D8"/>
      </w:r>
      <w:r>
        <w:rPr>
          <w:rFonts w:eastAsia="OpenSymbol"/>
          <w:color w:val="000000"/>
        </w:rPr>
        <w:t xml:space="preserve"> </w:t>
      </w:r>
      <w:r>
        <w:rPr>
          <w:rFonts w:eastAsia="LiberationSerif"/>
          <w:color w:val="000000"/>
        </w:rPr>
        <w:t>обеспечение охраны жизни и здоровья обучающихся, воспитанников;</w:t>
      </w:r>
    </w:p>
    <w:p w:rsidR="00FA5A5C" w:rsidRDefault="00FA5A5C" w:rsidP="00FA5A5C">
      <w:pPr>
        <w:autoSpaceDE w:val="0"/>
        <w:autoSpaceDN w:val="0"/>
        <w:adjustRightInd w:val="0"/>
        <w:jc w:val="both"/>
        <w:rPr>
          <w:rFonts w:eastAsia="LiberationSerif"/>
          <w:color w:val="000000"/>
        </w:rPr>
      </w:pPr>
      <w:r>
        <w:rPr>
          <w:rFonts w:eastAsia="Arial Unicode MS"/>
          <w:color w:val="000000"/>
        </w:rPr>
        <w:sym w:font="Times New Roman" w:char="F0D8"/>
      </w:r>
      <w:r>
        <w:rPr>
          <w:rFonts w:eastAsia="OpenSymbol"/>
          <w:color w:val="000000"/>
        </w:rPr>
        <w:t xml:space="preserve"> </w:t>
      </w:r>
      <w:r>
        <w:rPr>
          <w:rFonts w:eastAsia="LiberationSerif"/>
          <w:color w:val="000000"/>
        </w:rPr>
        <w:t>охрана прав и интересов обучающихся, воспитанников;</w:t>
      </w:r>
    </w:p>
    <w:p w:rsidR="00FA5A5C" w:rsidRDefault="00FA5A5C" w:rsidP="00FA5A5C">
      <w:pPr>
        <w:autoSpaceDE w:val="0"/>
        <w:autoSpaceDN w:val="0"/>
        <w:adjustRightInd w:val="0"/>
        <w:jc w:val="both"/>
        <w:rPr>
          <w:rFonts w:eastAsia="LiberationSerif"/>
        </w:rPr>
      </w:pPr>
      <w:r>
        <w:t xml:space="preserve">       </w:t>
      </w:r>
      <w:r>
        <w:rPr>
          <w:rFonts w:eastAsia="LiberationSerif"/>
        </w:rPr>
        <w:t>Образовательная программа школы-интерната разработана с целью обеспечения устойчивого развития школы-интерната в условиях модернизации российского образования, через создание специальной образовательной среды, традиции интернатного образования сочетаются с изменяющимися требованиями государства и общества к содержанию и качеству образования.</w:t>
      </w:r>
    </w:p>
    <w:p w:rsidR="00FA5A5C" w:rsidRDefault="00FA5A5C" w:rsidP="00FA5A5C">
      <w:pPr>
        <w:autoSpaceDE w:val="0"/>
        <w:autoSpaceDN w:val="0"/>
        <w:adjustRightInd w:val="0"/>
        <w:jc w:val="both"/>
        <w:rPr>
          <w:rFonts w:eastAsia="LiberationSerif"/>
          <w:b/>
        </w:rPr>
      </w:pPr>
      <w:r>
        <w:rPr>
          <w:rFonts w:eastAsia="LiberationSerif"/>
        </w:rPr>
        <w:t xml:space="preserve">       </w:t>
      </w:r>
      <w:r>
        <w:rPr>
          <w:lang w:eastAsia="en-US"/>
        </w:rPr>
        <w:t>Данная программа учитывает основные идеи и положения программы развития и формирования  универсальных  учебных  действий  для  основного  общего  образования, преемственность с примерными программами начального общего образования.</w:t>
      </w:r>
    </w:p>
    <w:p w:rsidR="00FA5A5C" w:rsidRDefault="00FA5A5C" w:rsidP="00FA5A5C">
      <w:pPr>
        <w:spacing w:line="276" w:lineRule="auto"/>
        <w:jc w:val="both"/>
        <w:rPr>
          <w:lang w:eastAsia="en-US"/>
        </w:rPr>
      </w:pPr>
      <w:r>
        <w:rPr>
          <w:lang w:eastAsia="en-US"/>
        </w:rPr>
        <w:t xml:space="preserve">       Предусмотрено развитие всех основных видов деятельности обучаемых, программа имеет особенности, обусловленные, во-первых, предметным содержанием системы общего среднего образования; во-вторых, психологическими и возрастными особенностями обучаемых.</w:t>
      </w:r>
    </w:p>
    <w:p w:rsidR="000156A9" w:rsidRDefault="000156A9" w:rsidP="00FA5A5C">
      <w:pPr>
        <w:spacing w:line="276" w:lineRule="auto"/>
        <w:jc w:val="both"/>
        <w:rPr>
          <w:lang w:eastAsia="en-US"/>
        </w:rPr>
      </w:pPr>
    </w:p>
    <w:p w:rsidR="00FA5A5C" w:rsidRDefault="00FA5A5C" w:rsidP="00FA5A5C">
      <w:pPr>
        <w:pStyle w:val="Default"/>
        <w:jc w:val="center"/>
        <w:rPr>
          <w:b/>
          <w:bCs/>
        </w:rPr>
      </w:pPr>
      <w:r>
        <w:rPr>
          <w:b/>
          <w:bCs/>
        </w:rPr>
        <w:t xml:space="preserve">Психофизические особенности </w:t>
      </w:r>
      <w:r w:rsidR="00AE02AD">
        <w:rPr>
          <w:b/>
          <w:bCs/>
        </w:rPr>
        <w:t xml:space="preserve">слабослышащих </w:t>
      </w:r>
      <w:r>
        <w:rPr>
          <w:b/>
          <w:bCs/>
        </w:rPr>
        <w:t xml:space="preserve">обучающихся </w:t>
      </w:r>
    </w:p>
    <w:p w:rsidR="00FA5A5C" w:rsidRDefault="00FA5A5C" w:rsidP="00FA5A5C">
      <w:pPr>
        <w:pStyle w:val="Default"/>
        <w:jc w:val="center"/>
        <w:rPr>
          <w:b/>
          <w:bCs/>
        </w:rPr>
      </w:pPr>
    </w:p>
    <w:p w:rsidR="00FA5A5C" w:rsidRDefault="00FA5A5C" w:rsidP="00FA5A5C">
      <w:pPr>
        <w:pStyle w:val="Default"/>
        <w:jc w:val="both"/>
      </w:pPr>
      <w:r>
        <w:t xml:space="preserve"> Группа </w:t>
      </w:r>
      <w:r w:rsidR="000156A9">
        <w:t xml:space="preserve">слабослышащих </w:t>
      </w:r>
      <w:r>
        <w:t xml:space="preserve">обучающихся с легкой умственной отсталостью (интеллектуальными нарушениями) неоднородна по количеству, характеру, выраженности различных первичных и последующих нарушений в развитии. Уровень психофизического развития </w:t>
      </w:r>
      <w:r w:rsidR="000156A9">
        <w:t xml:space="preserve">слабослышащих </w:t>
      </w:r>
      <w:r>
        <w:t xml:space="preserve">детей с легкой умственной отсталостью невозможно соотнести с какими-либо возрастными параметрами и уровнем развития </w:t>
      </w:r>
      <w:r w:rsidR="000156A9">
        <w:t xml:space="preserve">слабослышащих </w:t>
      </w:r>
      <w:r>
        <w:t>детей, не имеющих дополнительных нарушений. Тяжелые органические нарушения, которые чаще всего являются причиной множественных нарушений, обусловливающих выраженные нарушения интеллекта, сенсорных функций, движения, поведения, коммуникации, в значительной мере препятствуют развитию самостоятельной жизнедеятельности ребенка в семье и обществе сверстников</w:t>
      </w:r>
      <w:r>
        <w:rPr>
          <w:b/>
          <w:bCs/>
        </w:rPr>
        <w:t xml:space="preserve">. </w:t>
      </w:r>
      <w:r>
        <w:t xml:space="preserve">При этом каждый ребенок, имеющий тяжелое нарушение слуха в сочетании с другими первичными нарушениями, имеет своеобразную, специфическую картину развития. Уровень психического развития детей данной группы зависит от ряда </w:t>
      </w:r>
      <w:r>
        <w:lastRenderedPageBreak/>
        <w:t xml:space="preserve">факторов: этиологии, патогенеза нарушений, времени возникновения и сроков выявления каждого из отклонений, характера и степени выраженности каждого из первичных расстройств, специфики их сочетания в сложной структуре, а также от сроков и качества коррекционной помощи. </w:t>
      </w:r>
    </w:p>
    <w:p w:rsidR="00FA5A5C" w:rsidRDefault="00FA5A5C" w:rsidP="00FA5A5C">
      <w:pPr>
        <w:pStyle w:val="Default"/>
        <w:jc w:val="both"/>
      </w:pPr>
      <w:r>
        <w:t xml:space="preserve">     Для большинства </w:t>
      </w:r>
      <w:r w:rsidR="000156A9">
        <w:t xml:space="preserve">слабослышащих </w:t>
      </w:r>
      <w:r>
        <w:t xml:space="preserve">детей данной группы характерна легкая умственная отсталость, которая может сочетаться с другими сенсорными, двигательными, эмоциональными нарушениями, соматическими и другими расстройствами. Дети данной группы демонстрируют низкий уровень развития, характеризующийся недоразвитием всем сфер, что приводит к отставанию в развитии от </w:t>
      </w:r>
      <w:r w:rsidR="000156A9">
        <w:t xml:space="preserve">слабослышащих </w:t>
      </w:r>
      <w:r>
        <w:t xml:space="preserve">школьников, не имеющих дополнительных нарушений. </w:t>
      </w:r>
    </w:p>
    <w:p w:rsidR="00FA5A5C" w:rsidRDefault="00FA5A5C" w:rsidP="00FA5A5C">
      <w:pPr>
        <w:pStyle w:val="Default"/>
        <w:jc w:val="both"/>
      </w:pPr>
      <w:r>
        <w:t xml:space="preserve">     Особенности психического развития </w:t>
      </w:r>
      <w:r w:rsidR="000156A9">
        <w:t xml:space="preserve">слабослышащих </w:t>
      </w:r>
      <w:r>
        <w:t xml:space="preserve">детей </w:t>
      </w:r>
      <w:r w:rsidR="000156A9">
        <w:t xml:space="preserve">с легкой </w:t>
      </w:r>
      <w:r>
        <w:t>умственной отсталостью проявляются в грубом нарушении познавательного развития. Грубо нарушено чувственное познание, восприятие детей характеризуется недифференцированностью, фрагментарностью, оно не может быть основой для формирования представлений об окружающем мире.</w:t>
      </w:r>
    </w:p>
    <w:p w:rsidR="00FA5A5C" w:rsidRDefault="00FA5A5C" w:rsidP="00FA5A5C">
      <w:pPr>
        <w:pStyle w:val="Default"/>
        <w:jc w:val="both"/>
      </w:pPr>
      <w:r>
        <w:t xml:space="preserve">     У детей не формируются представления и понятия, не устанавливаются логические связи, для их мышления характерна инертность, регидность, чрезмерная конкретность. Несформированность познавательной деятельности обусловливает отсутствие в развитии детских видов деятельности, в рамках которых формируются предпосылки учебной деятельности.     Социальная незрелость детей проявляется в ограниченности контактов, отсутствии представлений о нормах поведения.</w:t>
      </w:r>
    </w:p>
    <w:p w:rsidR="000156A9" w:rsidRDefault="000156A9" w:rsidP="000156A9">
      <w:pPr>
        <w:pStyle w:val="Default"/>
        <w:ind w:firstLine="708"/>
        <w:jc w:val="both"/>
      </w:pPr>
      <w:r>
        <w:t xml:space="preserve">Для коммуникативного развития детей с нарушенным слухом и умственной отсталостью характерна низкая заинтересованность в общении с детьми и взрослыми, ограниченность невербальных и вербальных средств коммуникации. У большинства выявлены расстройства эмоционально-волевой сферы, проявляющиеся у одних детей в преобладании возбуждения, негативно-агрессивного поведения, у других - вялости, пассивности. У всех дошкольников с умственной отсталостью отмечаются нарушения поведения, расторможенность, быстрая истощаемость, низкая произвольность поведения.     </w:t>
      </w:r>
    </w:p>
    <w:p w:rsidR="00AB676D" w:rsidRDefault="00AB676D" w:rsidP="00AB676D">
      <w:pPr>
        <w:pStyle w:val="Default"/>
        <w:jc w:val="center"/>
        <w:rPr>
          <w:b/>
        </w:rPr>
      </w:pPr>
    </w:p>
    <w:p w:rsidR="007C22A8" w:rsidRDefault="007C22A8" w:rsidP="007C22A8">
      <w:pPr>
        <w:widowControl w:val="0"/>
        <w:shd w:val="clear" w:color="auto" w:fill="FFFFFF"/>
        <w:tabs>
          <w:tab w:val="left" w:pos="475"/>
        </w:tabs>
        <w:autoSpaceDE w:val="0"/>
        <w:autoSpaceDN w:val="0"/>
        <w:adjustRightInd w:val="0"/>
        <w:ind w:right="22"/>
        <w:jc w:val="both"/>
        <w:rPr>
          <w:b/>
        </w:rPr>
      </w:pPr>
      <w:r>
        <w:rPr>
          <w:b/>
        </w:rPr>
        <w:t>Система специальных условий реализации АООП</w:t>
      </w:r>
    </w:p>
    <w:p w:rsidR="007C22A8" w:rsidRDefault="007C22A8" w:rsidP="007C22A8">
      <w:pPr>
        <w:jc w:val="center"/>
        <w:outlineLvl w:val="0"/>
        <w:rPr>
          <w:b/>
          <w:lang w:eastAsia="en-US"/>
        </w:rPr>
      </w:pPr>
    </w:p>
    <w:p w:rsidR="007C22A8" w:rsidRDefault="007C22A8" w:rsidP="007C22A8">
      <w:pPr>
        <w:jc w:val="center"/>
        <w:outlineLvl w:val="0"/>
      </w:pPr>
      <w:r>
        <w:rPr>
          <w:b/>
        </w:rPr>
        <w:t>Основные принципы реализации образовательной программы:</w:t>
      </w:r>
    </w:p>
    <w:p w:rsidR="007C22A8" w:rsidRDefault="007C22A8" w:rsidP="007C22A8">
      <w:pPr>
        <w:numPr>
          <w:ilvl w:val="0"/>
          <w:numId w:val="3"/>
        </w:numPr>
        <w:ind w:left="0" w:firstLine="540"/>
        <w:jc w:val="both"/>
      </w:pPr>
      <w:r>
        <w:t xml:space="preserve">принцип </w:t>
      </w:r>
      <w:r>
        <w:rPr>
          <w:i/>
        </w:rPr>
        <w:t>гуманизации</w:t>
      </w:r>
      <w:r>
        <w:t xml:space="preserve"> - утверждение норм уважения и доброжелательного отношения к каждому ребенку, исключение принуждения и насилия над его личностью;</w:t>
      </w:r>
    </w:p>
    <w:p w:rsidR="007C22A8" w:rsidRDefault="007C22A8" w:rsidP="007C22A8">
      <w:pPr>
        <w:numPr>
          <w:ilvl w:val="0"/>
          <w:numId w:val="3"/>
        </w:numPr>
        <w:ind w:left="0" w:firstLine="540"/>
        <w:jc w:val="both"/>
      </w:pPr>
      <w:r>
        <w:t xml:space="preserve">принцип </w:t>
      </w:r>
      <w:r>
        <w:rPr>
          <w:i/>
        </w:rPr>
        <w:t>культуросообразности</w:t>
      </w:r>
      <w:r>
        <w:t xml:space="preserve"> – создание развивающей среды, способствующей максимальному раскрытию личностного, интеллектуального, творческого потенциала каждого учащегося;</w:t>
      </w:r>
    </w:p>
    <w:p w:rsidR="007C22A8" w:rsidRDefault="007C22A8" w:rsidP="007C22A8">
      <w:pPr>
        <w:numPr>
          <w:ilvl w:val="0"/>
          <w:numId w:val="4"/>
        </w:numPr>
        <w:tabs>
          <w:tab w:val="num" w:pos="0"/>
        </w:tabs>
        <w:ind w:left="0" w:firstLine="540"/>
        <w:jc w:val="both"/>
      </w:pPr>
      <w:r>
        <w:t xml:space="preserve">принцип </w:t>
      </w:r>
      <w:r>
        <w:rPr>
          <w:i/>
        </w:rPr>
        <w:t>социокультурной открытости образования</w:t>
      </w:r>
      <w:r>
        <w:t>: уважение к нормам и традициям разных культур, открытость изменяющемуся миру; поддержка образовательных инициатив всех субъектов образовательного пространства (родителей, учащихся, учителей и др.); развитие социального партнерства.</w:t>
      </w:r>
    </w:p>
    <w:p w:rsidR="007C22A8" w:rsidRPr="007C22A8" w:rsidRDefault="007C22A8" w:rsidP="007C22A8">
      <w:pPr>
        <w:ind w:left="540"/>
        <w:jc w:val="both"/>
      </w:pPr>
      <w:r w:rsidRPr="007C22A8">
        <w:t xml:space="preserve">Развитие нарушенной слуховой функции, восприятия и воспроизведения устной речи осуществляется в ходе всего учебно-воспитательного процесса. На общеобразовательных уроках и внеклассных занятиях особое внимание уделяется целенаправленной отработке восприятия и воспроизведения речевого материала, связанного с их основным содержанием, а также с организацией деятельности учеников. Интенсивное развитие у </w:t>
      </w:r>
      <w:r>
        <w:t>слабослышащих</w:t>
      </w:r>
      <w:r w:rsidRPr="007C22A8">
        <w:t xml:space="preserve">учащихся навыков слухо-зрительного восприятия речи, её произносительной стороны, речевого общения, обогащение представлений глухих о неречевых звуках как одном из средств ориентации в окружающем мире способствуют решению важных задач повышения уровня образования </w:t>
      </w:r>
      <w:r>
        <w:t xml:space="preserve">слабослышащих </w:t>
      </w:r>
      <w:r w:rsidRPr="007C22A8">
        <w:t>школьников, позволяют лучше готовить их к жизни и труду в современном обществе.</w:t>
      </w:r>
    </w:p>
    <w:p w:rsidR="00AB676D" w:rsidRDefault="00AB676D" w:rsidP="00AB676D">
      <w:pPr>
        <w:pStyle w:val="Default"/>
        <w:jc w:val="center"/>
        <w:rPr>
          <w:b/>
        </w:rPr>
      </w:pPr>
    </w:p>
    <w:p w:rsidR="00AB676D" w:rsidRDefault="00AB676D" w:rsidP="00AB676D">
      <w:pPr>
        <w:pStyle w:val="Default"/>
        <w:jc w:val="center"/>
      </w:pPr>
      <w:r>
        <w:rPr>
          <w:b/>
        </w:rPr>
        <w:t>Принципы и подходы к построению АООП для слабослышащих обучающихся с умственной отсталостью (интеллектуальными нарушениями),</w:t>
      </w:r>
    </w:p>
    <w:p w:rsidR="00AB676D" w:rsidRDefault="00AB676D" w:rsidP="00AB676D">
      <w:pPr>
        <w:pStyle w:val="Default"/>
        <w:rPr>
          <w:rFonts w:ascii="Calibri" w:hAnsi="Calibri" w:cs="Calibri"/>
          <w:b/>
        </w:rPr>
      </w:pPr>
      <w:r>
        <w:t>предполагают учет их особых образовательных потребностей, которые проявляются в большом разнообразии возможностей освоения содержания образования. Разработка специальных образовательных программ базируется на следующих положениях:</w:t>
      </w:r>
    </w:p>
    <w:p w:rsidR="00AB676D" w:rsidRDefault="00AB676D" w:rsidP="00AB676D">
      <w:pPr>
        <w:jc w:val="both"/>
      </w:pPr>
      <w:r>
        <w:t xml:space="preserve">     учет типологических и индивидуальных особенностей развития обучающихся; особых образовательных потребностей;</w:t>
      </w:r>
    </w:p>
    <w:p w:rsidR="00AB676D" w:rsidRDefault="00AB676D" w:rsidP="00AB676D">
      <w:pPr>
        <w:jc w:val="both"/>
      </w:pPr>
      <w:r>
        <w:t xml:space="preserve">     обеспечение образования вне зависимости от тяжести нарушений развития, вида образовательного учреждения; </w:t>
      </w:r>
    </w:p>
    <w:p w:rsidR="00AB676D" w:rsidRDefault="00AB676D" w:rsidP="00AB676D">
      <w:pPr>
        <w:jc w:val="both"/>
      </w:pPr>
      <w:r>
        <w:t xml:space="preserve">     создание образовательной среды в соответствии с возможностями и потребностями обучающихся; введение в содержание обучения специальных разделов, не присутствующих в АООП для глухих обучающихся;</w:t>
      </w:r>
    </w:p>
    <w:p w:rsidR="00AB676D" w:rsidRDefault="00AB676D" w:rsidP="00AB676D">
      <w:pPr>
        <w:jc w:val="both"/>
      </w:pPr>
      <w:r>
        <w:t xml:space="preserve">      необходимость использование специальных методов, при</w:t>
      </w:r>
      <w:r>
        <w:rPr>
          <w:rFonts w:ascii="Tahoma" w:hAnsi="Tahoma" w:cs="Tahoma"/>
        </w:rPr>
        <w:t>ѐ</w:t>
      </w:r>
      <w:r>
        <w:t>мов и средств обучения, обеспечивающих реализацию «обходных путей» обучения;</w:t>
      </w:r>
    </w:p>
    <w:p w:rsidR="00AB676D" w:rsidRDefault="00AB676D" w:rsidP="00AB676D">
      <w:pPr>
        <w:jc w:val="both"/>
      </w:pPr>
      <w:r>
        <w:lastRenderedPageBreak/>
        <w:t xml:space="preserve">      адекватность программы возможностям глухих обучающихся с умеренной, тяжелой и глубокой умственной отсталостью (интеллектуальными нарушениями), тяжелыми множественными нарушениями развития и умственной отсталостью, ее соответствие запросам семьи и рекомендациям специалистов; </w:t>
      </w:r>
    </w:p>
    <w:p w:rsidR="00AB676D" w:rsidRDefault="00AB676D" w:rsidP="00AB676D">
      <w:pPr>
        <w:jc w:val="both"/>
      </w:pPr>
      <w:r>
        <w:t xml:space="preserve">     неоднородность состава данной группы детей; широкий диапазон возможностей освоения детьми АООП образовательных программ в различных условиях обучения; </w:t>
      </w:r>
    </w:p>
    <w:p w:rsidR="00AB676D" w:rsidRDefault="00AB676D" w:rsidP="00AB676D">
      <w:pPr>
        <w:jc w:val="both"/>
      </w:pPr>
      <w:r>
        <w:t xml:space="preserve">     направленность процесса обучения на формирование практических умений и навыков, способствующих нормализации и улучшению ежедневной жизни;</w:t>
      </w:r>
    </w:p>
    <w:p w:rsidR="00AB676D" w:rsidRDefault="00AB676D" w:rsidP="00AB676D">
      <w:pPr>
        <w:jc w:val="both"/>
      </w:pPr>
      <w:r>
        <w:t xml:space="preserve">     учет потенциальных возможностей обучающихся и «зоны ближайшего развития» использование сетевых форм взаимодействия специалистов общего и специального образования; </w:t>
      </w:r>
    </w:p>
    <w:p w:rsidR="00AB676D" w:rsidRDefault="00AB676D" w:rsidP="00AB676D">
      <w:pPr>
        <w:jc w:val="both"/>
      </w:pPr>
      <w:r>
        <w:t xml:space="preserve">     включение родителей как участников образовательного процесса.</w:t>
      </w:r>
    </w:p>
    <w:p w:rsidR="00AB676D" w:rsidRDefault="00AB676D" w:rsidP="00AB676D">
      <w:pPr>
        <w:jc w:val="both"/>
      </w:pPr>
    </w:p>
    <w:p w:rsidR="00AB676D" w:rsidRPr="00B65FC8" w:rsidRDefault="00AB676D" w:rsidP="00AB676D">
      <w:pPr>
        <w:ind w:firstLine="708"/>
        <w:rPr>
          <w:b/>
        </w:rPr>
      </w:pPr>
      <w:r w:rsidRPr="00B65FC8">
        <w:rPr>
          <w:b/>
        </w:rPr>
        <w:t xml:space="preserve">Роль программы в образовательном маршруте </w:t>
      </w:r>
    </w:p>
    <w:p w:rsidR="00AB676D" w:rsidRDefault="00AB676D" w:rsidP="00AB676D">
      <w:r>
        <w:t xml:space="preserve">Роль  программы  в  образовательном  маршруте  слабослышащего обучающегося с умственной отсталостью  заключается  в  том,  что  в  процессе  обучения  по  данной  программе  ученик сможет: </w:t>
      </w:r>
    </w:p>
    <w:p w:rsidR="00AB676D" w:rsidRDefault="00AB676D" w:rsidP="00AB676D">
      <w:r>
        <w:t xml:space="preserve">−  овладеть  базовыми  научными  систематизированными  знаниями  по русскому языку в соответствии с требованиями ФГОС; </w:t>
      </w:r>
    </w:p>
    <w:p w:rsidR="00AB676D" w:rsidRDefault="00AB676D" w:rsidP="00AB676D">
      <w:r>
        <w:t xml:space="preserve">−  получить прочные орфографические, пунктуационные и грамматические  умения и навыки; </w:t>
      </w:r>
    </w:p>
    <w:p w:rsidR="00AB676D" w:rsidRPr="00270F50" w:rsidRDefault="00AB676D" w:rsidP="00AB676D">
      <w:r>
        <w:t xml:space="preserve">−  освоить общеучебные умения и компетенции в  рамках информационно-коммуникативной деятельности: передавать содержание текста в сжатом или  развернутом    виде,  использовать  различные  виды  чтения,  создавать письменные  высказывания,  составлять  план,  работать  с  разнообразной  информацией.  </w:t>
      </w:r>
    </w:p>
    <w:p w:rsidR="00AB676D" w:rsidRDefault="00AB676D" w:rsidP="00AB676D">
      <w:r>
        <w:t xml:space="preserve">−  корректно  выражать  свое  мнение  по  различным  вопросам  и  аргументировано доказывать точку зрения в соответствии с нормами русского </w:t>
      </w:r>
    </w:p>
    <w:p w:rsidR="00AB676D" w:rsidRDefault="00AB676D" w:rsidP="00AB676D">
      <w:r>
        <w:t xml:space="preserve">литературного языка. </w:t>
      </w:r>
    </w:p>
    <w:p w:rsidR="00AB676D" w:rsidRDefault="00AB676D" w:rsidP="00AB676D">
      <w:r>
        <w:t xml:space="preserve">−  самостоятельно  организовывать  свою  учебную  деятельность,  оценивать ее  результаты,  осознавать  сферы  своих  интересов  и  соотносить  их  со  своими учебными достижениями, чертами своей личности. </w:t>
      </w:r>
    </w:p>
    <w:p w:rsidR="00AB676D" w:rsidRDefault="00AB676D" w:rsidP="00AB676D">
      <w:pPr>
        <w:pStyle w:val="Default"/>
        <w:jc w:val="center"/>
        <w:rPr>
          <w:b/>
          <w:bCs/>
        </w:rPr>
      </w:pPr>
    </w:p>
    <w:p w:rsidR="00AB676D" w:rsidRDefault="00AB676D" w:rsidP="00AB676D">
      <w:pPr>
        <w:pStyle w:val="Default"/>
        <w:jc w:val="center"/>
        <w:rPr>
          <w:b/>
          <w:bCs/>
        </w:rPr>
      </w:pPr>
    </w:p>
    <w:p w:rsidR="00AB676D" w:rsidRDefault="00AB676D" w:rsidP="00AB676D">
      <w:pPr>
        <w:pStyle w:val="Default"/>
        <w:jc w:val="center"/>
      </w:pPr>
      <w:r>
        <w:rPr>
          <w:b/>
          <w:bCs/>
        </w:rPr>
        <w:t>Планируемые результаты освоения слабослышащими обучающимися с умственной отсталостью (интеллектуальными нарушениями) адаптированной основной образовательной программы</w:t>
      </w:r>
    </w:p>
    <w:p w:rsidR="00AB676D" w:rsidRDefault="00AB676D" w:rsidP="00AB676D">
      <w:pPr>
        <w:jc w:val="both"/>
      </w:pPr>
    </w:p>
    <w:p w:rsidR="00AB676D" w:rsidRDefault="00AB676D" w:rsidP="00AB676D">
      <w:pPr>
        <w:jc w:val="both"/>
      </w:pPr>
      <w:r>
        <w:t xml:space="preserve">должны: </w:t>
      </w:r>
    </w:p>
    <w:p w:rsidR="00AB676D" w:rsidRDefault="00AB676D" w:rsidP="00AB676D">
      <w:pPr>
        <w:jc w:val="both"/>
      </w:pPr>
      <w:r>
        <w:t xml:space="preserve">     1) обеспечивать связь между требованиями стандарта, образовательным процессом и системой оценки результатов освоения адаптированной основной образовательной программы и составленной на ее основе индивидуальной образовательной программы; </w:t>
      </w:r>
    </w:p>
    <w:p w:rsidR="00AB676D" w:rsidRDefault="00AB676D" w:rsidP="00AB676D">
      <w:pPr>
        <w:jc w:val="both"/>
      </w:pPr>
      <w:r>
        <w:t xml:space="preserve">     2) являться основой для разработки адаптированной основной образовательной программы образовательной организацией;       Структура и содержание планируемых результатов освоения адаптированной основной образовательной программы должны адекватно отражать требования стандарта, передавать специфику образовательного процесса (в частности, специфику целей изучения отдельных учебных предметов), соответствовать возможностям обучающихся с глухотой и другими тяжелы-ми нарушениями развития. </w:t>
      </w:r>
    </w:p>
    <w:p w:rsidR="00AB676D" w:rsidRDefault="00AB676D" w:rsidP="00AB676D">
      <w:pPr>
        <w:jc w:val="both"/>
        <w:rPr>
          <w:bCs/>
        </w:rPr>
      </w:pPr>
      <w:r>
        <w:t xml:space="preserve">     Результаты оцениваются по освоению глухими обучающимися содержания Адаптированной образовательной Программы </w:t>
      </w:r>
      <w:r>
        <w:rPr>
          <w:bCs/>
        </w:rPr>
        <w:t xml:space="preserve">результативность обучения может оцениваться только строго индивидуально с учетом особенностей психофизического развития и особых образовательных потребностей каждого обучающегося. </w:t>
      </w:r>
    </w:p>
    <w:p w:rsidR="00AB676D" w:rsidRDefault="00AB676D" w:rsidP="00AB676D">
      <w:pPr>
        <w:pStyle w:val="Standard"/>
        <w:tabs>
          <w:tab w:val="left" w:pos="2370"/>
        </w:tabs>
        <w:spacing w:line="360" w:lineRule="auto"/>
        <w:ind w:left="720"/>
        <w:jc w:val="both"/>
        <w:rPr>
          <w:b/>
          <w:bCs/>
          <w:lang w:val="ru-RU"/>
        </w:rPr>
      </w:pPr>
    </w:p>
    <w:p w:rsidR="00157B91" w:rsidRDefault="00AB676D" w:rsidP="00157B91">
      <w:pPr>
        <w:pStyle w:val="Standard"/>
        <w:tabs>
          <w:tab w:val="left" w:pos="2370"/>
        </w:tabs>
        <w:spacing w:line="360" w:lineRule="auto"/>
        <w:ind w:left="720"/>
        <w:jc w:val="center"/>
        <w:rPr>
          <w:b/>
          <w:lang w:val="ru-RU"/>
        </w:rPr>
      </w:pPr>
      <w:r w:rsidRPr="00157B91">
        <w:rPr>
          <w:b/>
          <w:lang w:val="ru-RU"/>
        </w:rPr>
        <w:t>Формы организации образовательного процесса</w:t>
      </w:r>
    </w:p>
    <w:p w:rsidR="00157B91" w:rsidRDefault="00AB676D" w:rsidP="00157B91">
      <w:pPr>
        <w:pStyle w:val="Standard"/>
        <w:tabs>
          <w:tab w:val="left" w:pos="2370"/>
        </w:tabs>
        <w:spacing w:line="360" w:lineRule="auto"/>
        <w:ind w:left="720"/>
        <w:rPr>
          <w:lang w:val="ru-RU"/>
        </w:rPr>
      </w:pPr>
      <w:r w:rsidRPr="00AB676D">
        <w:rPr>
          <w:lang w:val="ru-RU"/>
        </w:rPr>
        <w:t xml:space="preserve"> Основная форма организации учебного процесса – урок. В планировании учебного материала, а также в зависимости от цели урока используются следующие типы и формы проведения уроков в соответствии с ФГОС: </w:t>
      </w:r>
    </w:p>
    <w:tbl>
      <w:tblPr>
        <w:tblStyle w:val="a3"/>
        <w:tblW w:w="0" w:type="auto"/>
        <w:tblInd w:w="720" w:type="dxa"/>
        <w:tblLook w:val="04A0"/>
      </w:tblPr>
      <w:tblGrid>
        <w:gridCol w:w="4066"/>
        <w:gridCol w:w="6768"/>
      </w:tblGrid>
      <w:tr w:rsidR="00157B91" w:rsidTr="00157B91">
        <w:tc>
          <w:tcPr>
            <w:tcW w:w="4066" w:type="dxa"/>
          </w:tcPr>
          <w:p w:rsidR="00157B91" w:rsidRDefault="00157B91" w:rsidP="00157B91">
            <w:pPr>
              <w:pStyle w:val="Standard"/>
              <w:tabs>
                <w:tab w:val="left" w:pos="2370"/>
              </w:tabs>
              <w:spacing w:line="360" w:lineRule="auto"/>
              <w:rPr>
                <w:lang w:val="ru-RU"/>
              </w:rPr>
            </w:pPr>
            <w:r w:rsidRPr="00AB676D">
              <w:rPr>
                <w:lang w:val="ru-RU"/>
              </w:rPr>
              <w:t>Тип урока</w:t>
            </w:r>
          </w:p>
        </w:tc>
        <w:tc>
          <w:tcPr>
            <w:tcW w:w="6768" w:type="dxa"/>
          </w:tcPr>
          <w:p w:rsidR="00157B91" w:rsidRDefault="00157B91" w:rsidP="00157B91">
            <w:pPr>
              <w:pStyle w:val="Standard"/>
              <w:tabs>
                <w:tab w:val="left" w:pos="2370"/>
              </w:tabs>
              <w:spacing w:line="360" w:lineRule="auto"/>
              <w:rPr>
                <w:lang w:val="ru-RU"/>
              </w:rPr>
            </w:pPr>
            <w:r w:rsidRPr="00AB676D">
              <w:rPr>
                <w:lang w:val="ru-RU"/>
              </w:rPr>
              <w:t>Основные цели</w:t>
            </w:r>
          </w:p>
        </w:tc>
      </w:tr>
      <w:tr w:rsidR="00157B91" w:rsidTr="00157B91">
        <w:tc>
          <w:tcPr>
            <w:tcW w:w="4066" w:type="dxa"/>
          </w:tcPr>
          <w:p w:rsidR="00157B91" w:rsidRDefault="00157B91" w:rsidP="00157B91">
            <w:pPr>
              <w:pStyle w:val="Standard"/>
              <w:tabs>
                <w:tab w:val="left" w:pos="2370"/>
              </w:tabs>
              <w:spacing w:line="360" w:lineRule="auto"/>
              <w:rPr>
                <w:lang w:val="ru-RU"/>
              </w:rPr>
            </w:pPr>
            <w:r>
              <w:rPr>
                <w:lang w:val="ru-RU"/>
              </w:rPr>
              <w:t>У</w:t>
            </w:r>
            <w:r w:rsidRPr="00AB676D">
              <w:rPr>
                <w:lang w:val="ru-RU"/>
              </w:rPr>
              <w:t>роки «открытия» нового знания</w:t>
            </w:r>
          </w:p>
        </w:tc>
        <w:tc>
          <w:tcPr>
            <w:tcW w:w="6768" w:type="dxa"/>
          </w:tcPr>
          <w:p w:rsidR="00157B91" w:rsidRDefault="00157B91" w:rsidP="00157B91">
            <w:pPr>
              <w:pStyle w:val="Standard"/>
              <w:tabs>
                <w:tab w:val="left" w:pos="2370"/>
              </w:tabs>
              <w:spacing w:line="360" w:lineRule="auto"/>
              <w:rPr>
                <w:lang w:val="ru-RU"/>
              </w:rPr>
            </w:pPr>
            <w:r w:rsidRPr="00AB676D">
              <w:rPr>
                <w:lang w:val="ru-RU"/>
              </w:rPr>
              <w:t xml:space="preserve">Деятельностная цель: формирование у учащихся умений реализации новых способов действия. Содержательная цель: расширение понятийной базы за счет включения в нее новых </w:t>
            </w:r>
            <w:r w:rsidRPr="00AB676D">
              <w:rPr>
                <w:lang w:val="ru-RU"/>
              </w:rPr>
              <w:lastRenderedPageBreak/>
              <w:t>элементов.</w:t>
            </w:r>
          </w:p>
        </w:tc>
      </w:tr>
      <w:tr w:rsidR="00157B91" w:rsidTr="00157B91">
        <w:tc>
          <w:tcPr>
            <w:tcW w:w="4066" w:type="dxa"/>
          </w:tcPr>
          <w:p w:rsidR="00157B91" w:rsidRDefault="00157B91" w:rsidP="00157B91">
            <w:pPr>
              <w:pStyle w:val="Standard"/>
              <w:tabs>
                <w:tab w:val="left" w:pos="2370"/>
              </w:tabs>
              <w:spacing w:line="360" w:lineRule="auto"/>
              <w:rPr>
                <w:lang w:val="ru-RU"/>
              </w:rPr>
            </w:pPr>
            <w:r>
              <w:rPr>
                <w:lang w:val="ru-RU"/>
              </w:rPr>
              <w:lastRenderedPageBreak/>
              <w:t>У</w:t>
            </w:r>
            <w:r w:rsidRPr="00AB676D">
              <w:rPr>
                <w:lang w:val="ru-RU"/>
              </w:rPr>
              <w:t>роки рефлексии</w:t>
            </w:r>
          </w:p>
        </w:tc>
        <w:tc>
          <w:tcPr>
            <w:tcW w:w="6768" w:type="dxa"/>
          </w:tcPr>
          <w:p w:rsidR="00157B91" w:rsidRDefault="00157B91" w:rsidP="00157B91">
            <w:pPr>
              <w:pStyle w:val="Standard"/>
              <w:tabs>
                <w:tab w:val="left" w:pos="2370"/>
              </w:tabs>
              <w:spacing w:line="360" w:lineRule="auto"/>
              <w:rPr>
                <w:lang w:val="ru-RU"/>
              </w:rPr>
            </w:pPr>
            <w:r w:rsidRPr="00AB676D">
              <w:rPr>
                <w:lang w:val="ru-RU"/>
              </w:rPr>
              <w:t>Деятельностная цель: формирование у учащихся способностей к рефлексии коррекционно-контрольного типа и реализации коррекционной нормы (фиксирование собственных затруднений в деятельности, выявление их причин, построение и реализация проекта выхода из затруднения и т.д.). Содержательная цель: закрепление и при необходимости коррекция изученных способов действий - 15 понятий, алгоритмов и т.д.</w:t>
            </w:r>
          </w:p>
        </w:tc>
      </w:tr>
      <w:tr w:rsidR="00157B91" w:rsidTr="00157B91">
        <w:tc>
          <w:tcPr>
            <w:tcW w:w="4066" w:type="dxa"/>
          </w:tcPr>
          <w:p w:rsidR="00157B91" w:rsidRDefault="00157B91" w:rsidP="00157B91">
            <w:pPr>
              <w:pStyle w:val="Standard"/>
              <w:tabs>
                <w:tab w:val="left" w:pos="2370"/>
              </w:tabs>
              <w:spacing w:line="360" w:lineRule="auto"/>
              <w:rPr>
                <w:lang w:val="ru-RU"/>
              </w:rPr>
            </w:pPr>
            <w:r w:rsidRPr="00AB676D">
              <w:rPr>
                <w:lang w:val="ru-RU"/>
              </w:rPr>
              <w:t>Урок общеметодологической направленности</w:t>
            </w:r>
          </w:p>
        </w:tc>
        <w:tc>
          <w:tcPr>
            <w:tcW w:w="6768" w:type="dxa"/>
          </w:tcPr>
          <w:p w:rsidR="00157B91" w:rsidRDefault="00157B91" w:rsidP="00157B91">
            <w:pPr>
              <w:pStyle w:val="Standard"/>
              <w:tabs>
                <w:tab w:val="left" w:pos="2370"/>
              </w:tabs>
              <w:spacing w:line="360" w:lineRule="auto"/>
              <w:rPr>
                <w:lang w:val="ru-RU"/>
              </w:rPr>
            </w:pPr>
            <w:r w:rsidRPr="00AB676D">
              <w:rPr>
                <w:lang w:val="ru-RU"/>
              </w:rPr>
              <w:t>Деятельностная цель: формирование у учащихся деятельностных способностей и способностей к структурированию и систематизации изучаемого предметного содержания. Содержательная цель: построение обобщенных деятельностных норм и выявление теоретических основ развития содержательно- методических линий курсов.</w:t>
            </w:r>
          </w:p>
        </w:tc>
      </w:tr>
      <w:tr w:rsidR="00157B91" w:rsidTr="00157B91">
        <w:tc>
          <w:tcPr>
            <w:tcW w:w="4066" w:type="dxa"/>
          </w:tcPr>
          <w:p w:rsidR="00157B91" w:rsidRPr="00AB676D" w:rsidRDefault="00157B91" w:rsidP="00157B91">
            <w:pPr>
              <w:pStyle w:val="Standard"/>
              <w:tabs>
                <w:tab w:val="left" w:pos="2370"/>
              </w:tabs>
              <w:spacing w:line="360" w:lineRule="auto"/>
              <w:rPr>
                <w:lang w:val="ru-RU"/>
              </w:rPr>
            </w:pPr>
            <w:r w:rsidRPr="00AB676D">
              <w:rPr>
                <w:lang w:val="ru-RU"/>
              </w:rPr>
              <w:t>Урок развивающего контроля</w:t>
            </w:r>
          </w:p>
        </w:tc>
        <w:tc>
          <w:tcPr>
            <w:tcW w:w="6768" w:type="dxa"/>
          </w:tcPr>
          <w:p w:rsidR="00157B91" w:rsidRDefault="00157B91" w:rsidP="00157B91">
            <w:pPr>
              <w:pStyle w:val="Standard"/>
              <w:tabs>
                <w:tab w:val="left" w:pos="2370"/>
              </w:tabs>
              <w:spacing w:line="360" w:lineRule="auto"/>
              <w:ind w:left="720"/>
              <w:rPr>
                <w:b/>
                <w:bCs/>
                <w:lang w:val="ru-RU"/>
              </w:rPr>
            </w:pPr>
            <w:r w:rsidRPr="00AB676D">
              <w:rPr>
                <w:lang w:val="ru-RU"/>
              </w:rPr>
              <w:t xml:space="preserve">Деятельностная цель: формирование у учащихся способностей к осуществлению контрольной функции. </w:t>
            </w:r>
            <w:r w:rsidRPr="00157B91">
              <w:rPr>
                <w:lang w:val="ru-RU"/>
              </w:rPr>
              <w:t>Содержательная цель: контроль и самоконтроль изученных понятий и алгоритмов.</w:t>
            </w:r>
          </w:p>
          <w:p w:rsidR="00157B91" w:rsidRPr="00AB676D" w:rsidRDefault="00157B91" w:rsidP="00157B91">
            <w:pPr>
              <w:pStyle w:val="Standard"/>
              <w:tabs>
                <w:tab w:val="left" w:pos="2370"/>
              </w:tabs>
              <w:spacing w:line="360" w:lineRule="auto"/>
              <w:rPr>
                <w:lang w:val="ru-RU"/>
              </w:rPr>
            </w:pPr>
          </w:p>
        </w:tc>
      </w:tr>
    </w:tbl>
    <w:p w:rsidR="00157B91" w:rsidRDefault="00157B91" w:rsidP="00AB676D">
      <w:pPr>
        <w:pStyle w:val="Standard"/>
        <w:tabs>
          <w:tab w:val="left" w:pos="2370"/>
        </w:tabs>
        <w:spacing w:line="360" w:lineRule="auto"/>
        <w:ind w:left="720"/>
        <w:jc w:val="both"/>
        <w:rPr>
          <w:b/>
          <w:bCs/>
          <w:lang w:val="ru-RU"/>
        </w:rPr>
      </w:pPr>
    </w:p>
    <w:p w:rsidR="00AB676D" w:rsidRDefault="00AB676D" w:rsidP="00AB676D">
      <w:pPr>
        <w:pStyle w:val="Standard"/>
        <w:tabs>
          <w:tab w:val="left" w:pos="2370"/>
        </w:tabs>
        <w:spacing w:line="360" w:lineRule="auto"/>
        <w:ind w:left="720"/>
        <w:jc w:val="both"/>
        <w:rPr>
          <w:b/>
          <w:lang w:val="ru-RU"/>
        </w:rPr>
      </w:pPr>
      <w:r>
        <w:rPr>
          <w:b/>
          <w:bCs/>
          <w:lang w:val="ru-RU"/>
        </w:rPr>
        <w:t>Система оценки достижения планируемых результатов</w:t>
      </w:r>
    </w:p>
    <w:p w:rsidR="00AB676D" w:rsidRPr="00FA5A5C" w:rsidRDefault="00AB676D" w:rsidP="00AB676D">
      <w:pPr>
        <w:pStyle w:val="Standard"/>
        <w:jc w:val="center"/>
        <w:rPr>
          <w:b/>
          <w:i/>
          <w:iCs/>
          <w:lang w:val="ru-RU"/>
        </w:rPr>
      </w:pPr>
    </w:p>
    <w:p w:rsidR="00AB676D" w:rsidRDefault="00AB676D" w:rsidP="00AB676D">
      <w:pPr>
        <w:pStyle w:val="Textbody"/>
        <w:spacing w:after="0"/>
        <w:jc w:val="both"/>
        <w:rPr>
          <w:color w:val="000000"/>
          <w:lang w:val="ru-RU"/>
        </w:rPr>
      </w:pPr>
      <w:r>
        <w:rPr>
          <w:color w:val="000000"/>
          <w:lang w:val="ru-RU"/>
        </w:rPr>
        <w:tab/>
        <w:t>Контроль знаний, умений и навыков учащихся является важной составной частью процесса обучения. Целью контроля является определение качества усвоения учащимися программного материала, диагностирование и корректирование их знаний и умений, воспитание ответственности к учебной работе.</w:t>
      </w:r>
    </w:p>
    <w:p w:rsidR="00AB676D" w:rsidRDefault="00AB676D" w:rsidP="00AB676D">
      <w:pPr>
        <w:pStyle w:val="Textbody"/>
        <w:spacing w:after="0"/>
        <w:jc w:val="both"/>
        <w:rPr>
          <w:lang w:val="ru-RU"/>
        </w:rPr>
      </w:pPr>
      <w:r>
        <w:rPr>
          <w:i/>
          <w:iCs/>
          <w:color w:val="000000"/>
          <w:lang w:val="ru-RU"/>
        </w:rPr>
        <w:tab/>
        <w:t>Форма контроля</w:t>
      </w:r>
      <w:r>
        <w:rPr>
          <w:color w:val="000000"/>
          <w:lang w:val="ru-RU"/>
        </w:rPr>
        <w:t xml:space="preserve"> — индивидуальная форма.</w:t>
      </w:r>
    </w:p>
    <w:p w:rsidR="00AB676D" w:rsidRDefault="00AB676D" w:rsidP="00AB676D">
      <w:pPr>
        <w:pStyle w:val="Textbody"/>
        <w:spacing w:after="0"/>
        <w:jc w:val="both"/>
        <w:rPr>
          <w:lang w:val="ru-RU"/>
        </w:rPr>
      </w:pPr>
      <w:r>
        <w:rPr>
          <w:i/>
          <w:iCs/>
          <w:color w:val="000000"/>
          <w:lang w:val="ru-RU"/>
        </w:rPr>
        <w:tab/>
        <w:t xml:space="preserve">Типы контроля — </w:t>
      </w:r>
      <w:r>
        <w:rPr>
          <w:color w:val="000000"/>
          <w:lang w:val="ru-RU"/>
        </w:rPr>
        <w:t>внешний контроль учителя за деятельностью учащихся и самоконтроль учащихся.</w:t>
      </w:r>
      <w:r>
        <w:rPr>
          <w:b/>
          <w:color w:val="000000"/>
          <w:lang w:val="ru-RU"/>
        </w:rPr>
        <w:t xml:space="preserve"> </w:t>
      </w:r>
      <w:r>
        <w:rPr>
          <w:color w:val="000000"/>
          <w:lang w:val="ru-RU"/>
        </w:rPr>
        <w:t>Особенно важным для развития учащихся является самоконтроль, во время которого учеником осознается правильность своих действий, обнаруживаются совершенные ошибки, производится анализ допущенных ошибок, что ведет к их предупреждению в дальнейшем.</w:t>
      </w:r>
    </w:p>
    <w:p w:rsidR="00AB676D" w:rsidRDefault="00AB676D" w:rsidP="00AB676D">
      <w:pPr>
        <w:pStyle w:val="Textbody"/>
        <w:spacing w:after="0"/>
        <w:jc w:val="both"/>
        <w:rPr>
          <w:lang w:val="ru-RU"/>
        </w:rPr>
      </w:pPr>
      <w:r>
        <w:rPr>
          <w:color w:val="000000"/>
          <w:lang w:val="ru-RU"/>
        </w:rPr>
        <w:tab/>
      </w:r>
      <w:r>
        <w:rPr>
          <w:i/>
          <w:iCs/>
          <w:color w:val="000000"/>
          <w:lang w:val="ru-RU"/>
        </w:rPr>
        <w:t>Виды контроля:</w:t>
      </w:r>
    </w:p>
    <w:p w:rsidR="00AB676D" w:rsidRDefault="00AB676D" w:rsidP="00AB676D">
      <w:pPr>
        <w:pStyle w:val="Textbody"/>
        <w:numPr>
          <w:ilvl w:val="0"/>
          <w:numId w:val="1"/>
        </w:numPr>
        <w:tabs>
          <w:tab w:val="left" w:pos="709"/>
        </w:tabs>
        <w:spacing w:after="0"/>
        <w:jc w:val="both"/>
      </w:pPr>
      <w:r>
        <w:t>текущий (поурочный);</w:t>
      </w:r>
    </w:p>
    <w:p w:rsidR="00AB676D" w:rsidRDefault="00AB676D" w:rsidP="00AB676D">
      <w:pPr>
        <w:pStyle w:val="Textbody"/>
        <w:numPr>
          <w:ilvl w:val="0"/>
          <w:numId w:val="1"/>
        </w:numPr>
        <w:tabs>
          <w:tab w:val="left" w:pos="709"/>
        </w:tabs>
        <w:spacing w:after="0"/>
        <w:jc w:val="both"/>
        <w:rPr>
          <w:lang w:val="ru-RU"/>
        </w:rPr>
      </w:pPr>
      <w:r>
        <w:rPr>
          <w:lang w:val="ru-RU"/>
        </w:rPr>
        <w:t>полугодовой, годовой</w:t>
      </w:r>
    </w:p>
    <w:p w:rsidR="00AB676D" w:rsidRDefault="00AB676D" w:rsidP="00AB676D">
      <w:pPr>
        <w:pStyle w:val="Standard"/>
        <w:shd w:val="clear" w:color="auto" w:fill="FFFFFF"/>
        <w:tabs>
          <w:tab w:val="left" w:pos="403"/>
        </w:tabs>
        <w:jc w:val="both"/>
        <w:rPr>
          <w:lang w:val="ru-RU"/>
        </w:rPr>
      </w:pPr>
      <w:r>
        <w:rPr>
          <w:lang w:val="ru-RU" w:eastAsia="ar-SA"/>
        </w:rPr>
        <w:t xml:space="preserve">      </w:t>
      </w:r>
      <w:r>
        <w:rPr>
          <w:lang w:val="ru-RU"/>
        </w:rPr>
        <w:t xml:space="preserve"> При оценке результатов учебной деятельности учащихся необходимо учитывать совокупность усвоенных теоретических и практических знаний и умений  учащихся с опорой на следующие критерии:</w:t>
      </w:r>
    </w:p>
    <w:p w:rsidR="00AB676D" w:rsidRDefault="00AB676D" w:rsidP="00AB676D">
      <w:pPr>
        <w:pStyle w:val="Standard"/>
        <w:numPr>
          <w:ilvl w:val="0"/>
          <w:numId w:val="2"/>
        </w:numPr>
        <w:shd w:val="clear" w:color="auto" w:fill="FFFFFF"/>
        <w:tabs>
          <w:tab w:val="left" w:pos="403"/>
          <w:tab w:val="left" w:pos="2835"/>
        </w:tabs>
        <w:jc w:val="both"/>
        <w:rPr>
          <w:lang w:val="ru-RU"/>
        </w:rPr>
      </w:pPr>
      <w:r>
        <w:rPr>
          <w:lang w:val="ru-RU"/>
        </w:rPr>
        <w:t>уровень усвоения учебного программного материала – полнота, объем, системность, обобщенность знаний;</w:t>
      </w:r>
    </w:p>
    <w:p w:rsidR="00AB676D" w:rsidRDefault="00AB676D" w:rsidP="00AB676D">
      <w:pPr>
        <w:pStyle w:val="Standard"/>
        <w:numPr>
          <w:ilvl w:val="0"/>
          <w:numId w:val="2"/>
        </w:numPr>
        <w:shd w:val="clear" w:color="auto" w:fill="FFFFFF"/>
        <w:tabs>
          <w:tab w:val="left" w:pos="403"/>
          <w:tab w:val="left" w:pos="2835"/>
        </w:tabs>
        <w:jc w:val="both"/>
        <w:rPr>
          <w:lang w:val="ru-RU"/>
        </w:rPr>
      </w:pPr>
      <w:r>
        <w:rPr>
          <w:lang w:val="ru-RU"/>
        </w:rPr>
        <w:t>умение применять приобретенные знания для решения учебных и практических задач из различных разделов курса;</w:t>
      </w:r>
    </w:p>
    <w:p w:rsidR="00AB676D" w:rsidRDefault="00AB676D" w:rsidP="00AB676D">
      <w:pPr>
        <w:pStyle w:val="Standard"/>
        <w:numPr>
          <w:ilvl w:val="0"/>
          <w:numId w:val="2"/>
        </w:numPr>
        <w:shd w:val="clear" w:color="auto" w:fill="FFFFFF"/>
        <w:tabs>
          <w:tab w:val="left" w:pos="403"/>
          <w:tab w:val="left" w:pos="2835"/>
        </w:tabs>
        <w:jc w:val="both"/>
        <w:rPr>
          <w:lang w:val="ru-RU"/>
        </w:rPr>
      </w:pPr>
      <w:r>
        <w:rPr>
          <w:lang w:val="ru-RU"/>
        </w:rPr>
        <w:t>владение базовым понятийным аппаратом по основным разделам содержания и предметной терминологией;</w:t>
      </w:r>
    </w:p>
    <w:p w:rsidR="00AB676D" w:rsidRDefault="00AB676D" w:rsidP="00AB676D">
      <w:pPr>
        <w:pStyle w:val="Textbody"/>
        <w:spacing w:after="0"/>
        <w:jc w:val="both"/>
        <w:rPr>
          <w:lang w:val="ru-RU"/>
        </w:rPr>
      </w:pPr>
      <w:r>
        <w:rPr>
          <w:lang w:val="ru-RU"/>
        </w:rPr>
        <w:tab/>
        <w:t>При изучении дисциплин проводится текущая, промежуточная и итоговая аттестация учащихся.</w:t>
      </w:r>
    </w:p>
    <w:p w:rsidR="00AB676D" w:rsidRDefault="00AB676D" w:rsidP="00AB676D">
      <w:pPr>
        <w:pStyle w:val="Textbody"/>
        <w:spacing w:after="0"/>
        <w:jc w:val="both"/>
        <w:rPr>
          <w:lang w:val="ru-RU"/>
        </w:rPr>
      </w:pPr>
      <w:r>
        <w:rPr>
          <w:lang w:val="ru-RU"/>
        </w:rPr>
        <w:tab/>
        <w:t xml:space="preserve">Текущая аттестация осуществляется по результатам учебной деятельности учащихся посредством контроля уровня усвоения учебного материала по предмету. Основные виды контроля результатов учебной деятельности учащихся: поурочный и тематический. Данные виды контроля осуществляются в устной, письменной, практической формах и их сочетании. Выбор формы контроля зависит от содержания и </w:t>
      </w:r>
      <w:r>
        <w:rPr>
          <w:lang w:val="ru-RU"/>
        </w:rPr>
        <w:lastRenderedPageBreak/>
        <w:t>специфики материала, количества часов, отводимых на его изучение, этапа обучения и планируемых результатов, возрастных и индивидуальных особенностей учащихся.</w:t>
      </w:r>
    </w:p>
    <w:p w:rsidR="00AB676D" w:rsidRDefault="00AB676D" w:rsidP="00AB676D">
      <w:pPr>
        <w:pStyle w:val="Textbody"/>
        <w:spacing w:after="0"/>
        <w:jc w:val="both"/>
        <w:rPr>
          <w:lang w:val="ru-RU"/>
        </w:rPr>
      </w:pPr>
      <w:r>
        <w:rPr>
          <w:lang w:val="ru-RU"/>
        </w:rPr>
        <w:tab/>
        <w:t>Тематический контроль относится к текущей аттестации и проводится для проверки степени усвоения учащимися учебного материала определенной темы программы с обязательным выставлением отметки в журнал.</w:t>
      </w:r>
    </w:p>
    <w:p w:rsidR="00AB676D" w:rsidRDefault="00AB676D" w:rsidP="00AB676D">
      <w:pPr>
        <w:pStyle w:val="Textbody"/>
        <w:spacing w:after="0"/>
        <w:jc w:val="both"/>
        <w:rPr>
          <w:lang w:val="ru-RU"/>
        </w:rPr>
      </w:pPr>
      <w:r>
        <w:rPr>
          <w:lang w:val="ru-RU"/>
        </w:rPr>
        <w:tab/>
        <w:t>При осуществлении тематического и поурочного контроля широко используются разнообразнее методы: беседа, опрос, письменные проверочные работы, тесты.</w:t>
      </w:r>
    </w:p>
    <w:p w:rsidR="00AB676D" w:rsidRDefault="00AB676D" w:rsidP="00AB676D">
      <w:pPr>
        <w:pStyle w:val="Textbody"/>
        <w:spacing w:after="0"/>
        <w:jc w:val="both"/>
        <w:rPr>
          <w:lang w:val="ru-RU"/>
        </w:rPr>
      </w:pPr>
      <w:r>
        <w:rPr>
          <w:lang w:val="ru-RU"/>
        </w:rPr>
        <w:tab/>
        <w:t>Обязательный контроль освоения практических умений и навыков учащихся  относится к текущей аттестации и включает проведение и оценку практических работ, задания для которых должны содержать все пять уровней усвоения учебного материала, отметка за них учитывается наравне с отметками за тематический контроль.</w:t>
      </w:r>
    </w:p>
    <w:p w:rsidR="00AB676D" w:rsidRDefault="00AB676D" w:rsidP="00AB676D">
      <w:pPr>
        <w:pStyle w:val="Textbody"/>
        <w:spacing w:after="0"/>
        <w:jc w:val="both"/>
        <w:rPr>
          <w:lang w:val="ru-RU"/>
        </w:rPr>
      </w:pPr>
      <w:r>
        <w:rPr>
          <w:lang w:val="ru-RU"/>
        </w:rPr>
        <w:tab/>
        <w:t>Поурочный контроль проводится с целью проверки усвоения учащимися программного материала на уроке. Он имеет стимулирующее, воспитательное и корректирующее значение.</w:t>
      </w:r>
    </w:p>
    <w:p w:rsidR="00AB676D" w:rsidRDefault="00AB676D" w:rsidP="00AB676D">
      <w:pPr>
        <w:pStyle w:val="Textbody"/>
        <w:spacing w:after="0"/>
        <w:jc w:val="both"/>
        <w:rPr>
          <w:lang w:val="ru-RU"/>
        </w:rPr>
      </w:pPr>
      <w:r>
        <w:rPr>
          <w:lang w:val="ru-RU"/>
        </w:rPr>
        <w:tab/>
        <w:t xml:space="preserve">Промежуточная аттестация, т.е. выставление отметок за четверть осуществляется на основе отметок за тематический контроль и практические работы и с учетом преобладающего или наивысшего поурочного балла как среднее арифметическое отметок. </w:t>
      </w:r>
      <w:r>
        <w:rPr>
          <w:lang w:val="ru-RU"/>
        </w:rPr>
        <w:tab/>
        <w:t>При выставлении отметок необходимо учитывать динамику индивидуальных учебных достижений школьника на конец рассматриваемого периода.</w:t>
      </w:r>
    </w:p>
    <w:p w:rsidR="00AB676D" w:rsidRDefault="00AB676D" w:rsidP="00AB676D">
      <w:pPr>
        <w:pStyle w:val="Standard"/>
        <w:rPr>
          <w:iCs/>
          <w:color w:val="000000"/>
          <w:lang w:val="ru-RU"/>
        </w:rPr>
      </w:pPr>
      <w:r>
        <w:rPr>
          <w:b/>
          <w:bCs/>
          <w:iCs/>
          <w:color w:val="000000"/>
          <w:lang w:val="ru-RU"/>
        </w:rPr>
        <w:tab/>
      </w:r>
      <w:r>
        <w:rPr>
          <w:iCs/>
          <w:color w:val="000000"/>
          <w:lang w:val="ru-RU"/>
        </w:rPr>
        <w:t>Итоговая аттестация, т.е. выставление отметки за год осуществляется с учетом результатов промежуточной аттестации и итоговой контрольной работы.</w:t>
      </w:r>
    </w:p>
    <w:p w:rsidR="00B267FB" w:rsidRDefault="00B267FB" w:rsidP="00AB676D">
      <w:pPr>
        <w:pStyle w:val="Standard"/>
        <w:rPr>
          <w:iCs/>
          <w:color w:val="000000"/>
          <w:lang w:val="ru-RU"/>
        </w:rPr>
      </w:pPr>
    </w:p>
    <w:p w:rsidR="00B267FB" w:rsidRDefault="00B267FB" w:rsidP="00B267FB">
      <w:pPr>
        <w:pStyle w:val="Default"/>
        <w:jc w:val="center"/>
        <w:rPr>
          <w:b/>
          <w:bCs/>
        </w:rPr>
      </w:pPr>
      <w:r>
        <w:rPr>
          <w:b/>
          <w:bCs/>
        </w:rPr>
        <w:t xml:space="preserve">Требования к результатам освоения АООП </w:t>
      </w:r>
    </w:p>
    <w:p w:rsidR="00B267FB" w:rsidRDefault="00B267FB" w:rsidP="00B267FB">
      <w:pPr>
        <w:pStyle w:val="Default"/>
        <w:jc w:val="both"/>
        <w:rPr>
          <w:b/>
          <w:bCs/>
        </w:rPr>
      </w:pPr>
      <w:r>
        <w:rPr>
          <w:b/>
          <w:bCs/>
        </w:rPr>
        <w:t xml:space="preserve"> </w:t>
      </w:r>
    </w:p>
    <w:p w:rsidR="00B267FB" w:rsidRDefault="00B267FB" w:rsidP="00B267FB">
      <w:pPr>
        <w:pStyle w:val="Default"/>
        <w:jc w:val="both"/>
        <w:rPr>
          <w:b/>
          <w:bCs/>
        </w:rPr>
      </w:pPr>
      <w:r>
        <w:rPr>
          <w:b/>
          <w:bCs/>
        </w:rPr>
        <w:t xml:space="preserve"> </w:t>
      </w:r>
      <w:r>
        <w:rPr>
          <w:b/>
          <w:i/>
        </w:rPr>
        <w:t>Личностные результаты</w:t>
      </w:r>
      <w:r>
        <w:t xml:space="preserve"> должны отражать: </w:t>
      </w:r>
    </w:p>
    <w:p w:rsidR="00B267FB" w:rsidRDefault="00B267FB" w:rsidP="00B267FB">
      <w:pPr>
        <w:pStyle w:val="Default"/>
        <w:jc w:val="both"/>
      </w:pPr>
      <w:r>
        <w:t>1) развитие чувства любви к матери, членам семьи, к школе, принятие учителя и учеников класса, взаимодействие с ними;</w:t>
      </w:r>
    </w:p>
    <w:p w:rsidR="00B267FB" w:rsidRDefault="00B267FB" w:rsidP="00B267FB">
      <w:pPr>
        <w:pStyle w:val="Default"/>
        <w:jc w:val="both"/>
      </w:pPr>
      <w:r>
        <w:t>2) развитие мотивации к обучению;</w:t>
      </w:r>
    </w:p>
    <w:p w:rsidR="00B267FB" w:rsidRDefault="00B267FB" w:rsidP="00B267FB">
      <w:pPr>
        <w:pStyle w:val="Default"/>
        <w:jc w:val="both"/>
      </w:pPr>
      <w:r>
        <w:t>3) развитие адекватных представлений о насущно необходимом жизнеобеспечении (пользоваться индивидуальными слуховыми аппаратами и/или имплантом и другими личными адаптированными средствами в разных ситуациях; пользоваться специальной тревожной кнопкой на мобильном телефоне; написать при необходимости SMS-сообщение и др.);</w:t>
      </w:r>
    </w:p>
    <w:p w:rsidR="00B267FB" w:rsidRDefault="00B267FB" w:rsidP="00B267FB">
      <w:pPr>
        <w:autoSpaceDE w:val="0"/>
        <w:autoSpaceDN w:val="0"/>
        <w:adjustRightInd w:val="0"/>
        <w:jc w:val="both"/>
        <w:rPr>
          <w:rFonts w:eastAsia="LiberationSerif-Bold"/>
          <w:bCs/>
          <w:color w:val="000000"/>
        </w:rPr>
      </w:pPr>
      <w:r>
        <w:rPr>
          <w:rFonts w:eastAsia="LiberationSerif-Bold"/>
          <w:bCs/>
          <w:color w:val="000000"/>
        </w:rPr>
        <w:t>положительного отношения к урокам русского языка;</w:t>
      </w:r>
    </w:p>
    <w:p w:rsidR="00B267FB" w:rsidRDefault="00B267FB" w:rsidP="00B267FB">
      <w:pPr>
        <w:autoSpaceDE w:val="0"/>
        <w:autoSpaceDN w:val="0"/>
        <w:adjustRightInd w:val="0"/>
        <w:jc w:val="both"/>
        <w:rPr>
          <w:rFonts w:eastAsia="LiberationSerif-Bold"/>
          <w:bCs/>
          <w:color w:val="000000"/>
        </w:rPr>
      </w:pPr>
      <w:r>
        <w:rPr>
          <w:rFonts w:eastAsia="LiberationSerif-Bold"/>
          <w:bCs/>
          <w:color w:val="000000"/>
        </w:rPr>
        <w:t>уважительного отношения к русскому языку как родному языку русского народа и</w:t>
      </w:r>
    </w:p>
    <w:p w:rsidR="00B267FB" w:rsidRDefault="00B267FB" w:rsidP="00B267FB">
      <w:pPr>
        <w:autoSpaceDE w:val="0"/>
        <w:autoSpaceDN w:val="0"/>
        <w:adjustRightInd w:val="0"/>
        <w:jc w:val="both"/>
        <w:rPr>
          <w:rFonts w:eastAsia="LiberationSerif-Bold"/>
          <w:bCs/>
          <w:color w:val="000000"/>
        </w:rPr>
      </w:pPr>
      <w:r>
        <w:rPr>
          <w:rFonts w:eastAsia="LiberationSerif-Bold"/>
          <w:bCs/>
          <w:color w:val="000000"/>
        </w:rPr>
        <w:t>языкам, на которых говорят другие народы;</w:t>
      </w:r>
    </w:p>
    <w:p w:rsidR="00B267FB" w:rsidRDefault="00B267FB" w:rsidP="00B267FB">
      <w:pPr>
        <w:autoSpaceDE w:val="0"/>
        <w:autoSpaceDN w:val="0"/>
        <w:adjustRightInd w:val="0"/>
        <w:jc w:val="both"/>
        <w:rPr>
          <w:rFonts w:eastAsia="LiberationSerif-Bold"/>
          <w:bCs/>
          <w:color w:val="000000"/>
        </w:rPr>
      </w:pPr>
      <w:r>
        <w:rPr>
          <w:rFonts w:eastAsia="LiberationSerif-Bold"/>
          <w:bCs/>
          <w:color w:val="000000"/>
        </w:rPr>
        <w:t>интереса к языковой и речевой деятельности;</w:t>
      </w:r>
    </w:p>
    <w:p w:rsidR="00B267FB" w:rsidRDefault="00B267FB" w:rsidP="00B267FB">
      <w:pPr>
        <w:autoSpaceDE w:val="0"/>
        <w:autoSpaceDN w:val="0"/>
        <w:adjustRightInd w:val="0"/>
        <w:jc w:val="both"/>
        <w:rPr>
          <w:rFonts w:eastAsia="LiberationSerif-Bold"/>
          <w:bCs/>
          <w:color w:val="000000"/>
        </w:rPr>
      </w:pPr>
      <w:r>
        <w:rPr>
          <w:rFonts w:eastAsia="LiberationSerif-Bold"/>
          <w:bCs/>
          <w:color w:val="000000"/>
        </w:rPr>
        <w:t>осознавать роль языка и речи в жизни людей;</w:t>
      </w:r>
    </w:p>
    <w:p w:rsidR="00B267FB" w:rsidRDefault="00B267FB" w:rsidP="00B267FB">
      <w:pPr>
        <w:autoSpaceDE w:val="0"/>
        <w:autoSpaceDN w:val="0"/>
        <w:adjustRightInd w:val="0"/>
        <w:jc w:val="both"/>
        <w:rPr>
          <w:rFonts w:eastAsia="LiberationSerif-Bold"/>
          <w:bCs/>
          <w:color w:val="000000"/>
        </w:rPr>
      </w:pPr>
      <w:r>
        <w:rPr>
          <w:rFonts w:eastAsia="LiberationSerif-Bold"/>
          <w:bCs/>
          <w:color w:val="000000"/>
        </w:rPr>
        <w:t>эмоционально проживать текст, выражать свои эмоции;</w:t>
      </w:r>
    </w:p>
    <w:p w:rsidR="00B267FB" w:rsidRDefault="00B267FB" w:rsidP="00B267FB">
      <w:pPr>
        <w:autoSpaceDE w:val="0"/>
        <w:autoSpaceDN w:val="0"/>
        <w:adjustRightInd w:val="0"/>
        <w:jc w:val="both"/>
        <w:rPr>
          <w:rFonts w:eastAsia="LiberationSerif-Bold"/>
          <w:bCs/>
          <w:color w:val="000000"/>
        </w:rPr>
      </w:pPr>
      <w:r>
        <w:rPr>
          <w:rFonts w:eastAsia="LiberationSerif-Bold"/>
          <w:bCs/>
          <w:color w:val="000000"/>
        </w:rPr>
        <w:t>понимать эмоции других людей, сочувствовать, сопереживать;</w:t>
      </w:r>
    </w:p>
    <w:p w:rsidR="00B267FB" w:rsidRDefault="00B267FB" w:rsidP="00B267FB">
      <w:pPr>
        <w:autoSpaceDE w:val="0"/>
        <w:autoSpaceDN w:val="0"/>
        <w:adjustRightInd w:val="0"/>
        <w:jc w:val="both"/>
        <w:rPr>
          <w:rFonts w:eastAsia="LiberationSerif-Bold"/>
          <w:bCs/>
          <w:color w:val="000000"/>
        </w:rPr>
      </w:pPr>
      <w:r>
        <w:rPr>
          <w:rFonts w:eastAsia="LiberationSerif-Bold"/>
          <w:bCs/>
          <w:color w:val="000000"/>
        </w:rPr>
        <w:t>высказывать свое отношение к героям прочитанных произведений, к их поступкам;</w:t>
      </w:r>
    </w:p>
    <w:p w:rsidR="00B267FB" w:rsidRDefault="00B267FB" w:rsidP="00B267FB">
      <w:pPr>
        <w:autoSpaceDE w:val="0"/>
        <w:autoSpaceDN w:val="0"/>
        <w:adjustRightInd w:val="0"/>
        <w:jc w:val="both"/>
        <w:rPr>
          <w:rFonts w:eastAsia="LiberationSerif-Bold"/>
          <w:bCs/>
          <w:color w:val="000000"/>
        </w:rPr>
      </w:pPr>
      <w:r>
        <w:rPr>
          <w:rFonts w:eastAsia="LiberationSerif-Bold"/>
          <w:bCs/>
          <w:color w:val="000000"/>
        </w:rPr>
        <w:t>осознавать ответственность за произнесенное и написанное слово;</w:t>
      </w:r>
    </w:p>
    <w:p w:rsidR="00B267FB" w:rsidRDefault="00B267FB" w:rsidP="00B267FB">
      <w:pPr>
        <w:autoSpaceDE w:val="0"/>
        <w:autoSpaceDN w:val="0"/>
        <w:adjustRightInd w:val="0"/>
        <w:jc w:val="both"/>
        <w:rPr>
          <w:rFonts w:eastAsia="LiberationSerif-Bold"/>
          <w:bCs/>
          <w:color w:val="000000"/>
        </w:rPr>
      </w:pPr>
      <w:r>
        <w:rPr>
          <w:rFonts w:eastAsia="LiberationSerif-Bold"/>
          <w:bCs/>
          <w:color w:val="000000"/>
        </w:rPr>
        <w:t>проявлять интерес к изучению языка.</w:t>
      </w:r>
    </w:p>
    <w:p w:rsidR="00B267FB" w:rsidRDefault="00B267FB" w:rsidP="00B267FB">
      <w:pPr>
        <w:pStyle w:val="Default"/>
        <w:outlineLvl w:val="0"/>
        <w:rPr>
          <w:b/>
          <w:bCs/>
          <w:i/>
        </w:rPr>
      </w:pPr>
    </w:p>
    <w:p w:rsidR="00B267FB" w:rsidRDefault="00B267FB" w:rsidP="00B267FB">
      <w:r w:rsidRPr="00AB676D">
        <w:rPr>
          <w:b/>
          <w:i/>
        </w:rPr>
        <w:t>Метапредметными    результатами</w:t>
      </w:r>
      <w:r>
        <w:t xml:space="preserve">    освоения  обучающимися программы по русскому языку являются: </w:t>
      </w:r>
    </w:p>
    <w:p w:rsidR="00B267FB" w:rsidRDefault="00B267FB" w:rsidP="00B267FB">
      <w:r>
        <w:t xml:space="preserve">1.  Владение всеми видами речевой деятельности: </w:t>
      </w:r>
    </w:p>
    <w:p w:rsidR="00B267FB" w:rsidRDefault="00B267FB" w:rsidP="00B267FB">
      <w:r>
        <w:t xml:space="preserve">−  адекватное  понимание  информации  устного  и  письменного сообщения; </w:t>
      </w:r>
    </w:p>
    <w:p w:rsidR="00B267FB" w:rsidRDefault="00B267FB" w:rsidP="00B267FB">
      <w:r>
        <w:t xml:space="preserve">−  владение разными видами чтения; </w:t>
      </w:r>
    </w:p>
    <w:p w:rsidR="00B267FB" w:rsidRDefault="00B267FB" w:rsidP="00B267FB">
      <w:r>
        <w:t xml:space="preserve">−  способность  извлекать  информацию  из  различных  источников, </w:t>
      </w:r>
    </w:p>
    <w:p w:rsidR="00B267FB" w:rsidRDefault="00B267FB" w:rsidP="00B267FB">
      <w:r>
        <w:t xml:space="preserve">включая СМИ, компакт-диски учебного назначения, ресурсы Интернета; </w:t>
      </w:r>
    </w:p>
    <w:p w:rsidR="00B267FB" w:rsidRDefault="00B267FB" w:rsidP="00B267FB">
      <w:r>
        <w:t xml:space="preserve">−  овладение  приемами  отбора  и  систематизации  материала  на определенную  тему;  умение  вести  самостоятельный  поиск  информации,  ее анализ и отбор; способность к преобразованию, сохранению и передаче   информации, полученной в результате чтения или аудирования, в том числе и с помощью технических средств и информационных технологий; </w:t>
      </w:r>
    </w:p>
    <w:p w:rsidR="00B267FB" w:rsidRDefault="00B267FB" w:rsidP="00B267FB">
      <w:r>
        <w:t xml:space="preserve">−  способность определять цели предстоящей учебной деятельности , последовательность  действий,  оценивать достигнутые  результаты и  адекватно формулировать их в устной и письменной форме; </w:t>
      </w:r>
    </w:p>
    <w:p w:rsidR="00B267FB" w:rsidRDefault="00B267FB" w:rsidP="00B267FB">
      <w:r>
        <w:t xml:space="preserve">−  способность свободно, правильно излагать свои мысли в устной и письменной форме; </w:t>
      </w:r>
    </w:p>
    <w:p w:rsidR="00B267FB" w:rsidRDefault="00B267FB" w:rsidP="00B267FB">
      <w:r>
        <w:t xml:space="preserve">−  умение  выступать  перед  аудиторией  сверстников  с  небольшими  </w:t>
      </w:r>
    </w:p>
    <w:p w:rsidR="00B267FB" w:rsidRDefault="00B267FB" w:rsidP="00B267FB">
      <w:r>
        <w:t xml:space="preserve">сообщениями, докладом. </w:t>
      </w:r>
    </w:p>
    <w:p w:rsidR="00B267FB" w:rsidRDefault="00B267FB" w:rsidP="00B267FB">
      <w:r>
        <w:t xml:space="preserve">2. Применение приобретенных знаний, умений и навыков в повседневной жизни; способность использовать родной язык как средство получения знаний по  другим  учебным  предметам;  применять  полученные  </w:t>
      </w:r>
      <w:r>
        <w:lastRenderedPageBreak/>
        <w:t xml:space="preserve">знания,  умения  и навыки  анализа  языковых  явлений  на  межпредметном  уровне  (на  уроках литературы, истории и других). </w:t>
      </w:r>
    </w:p>
    <w:p w:rsidR="00B267FB" w:rsidRDefault="00B267FB" w:rsidP="00B267FB">
      <w:r>
        <w:t xml:space="preserve">3.    Коммуникативное  целесообразное  взаимодействие  с  окружающими людьми  в  процессе  речевого  общения,  совместного  выполнения  какой-либо задачи;  овладение  национально-культурными нормами  речевого  поведения  в  различных  ситуациях  формального  и неформального межличностного и межкультурного общения. </w:t>
      </w:r>
    </w:p>
    <w:p w:rsidR="00B267FB" w:rsidRDefault="00B267FB" w:rsidP="00B267FB">
      <w:pPr>
        <w:pStyle w:val="Default"/>
        <w:outlineLvl w:val="0"/>
        <w:rPr>
          <w:b/>
          <w:bCs/>
          <w:i/>
        </w:rPr>
      </w:pPr>
    </w:p>
    <w:p w:rsidR="00B267FB" w:rsidRDefault="00B267FB" w:rsidP="00B267FB">
      <w:pPr>
        <w:pStyle w:val="Default"/>
        <w:outlineLvl w:val="0"/>
        <w:rPr>
          <w:b/>
          <w:bCs/>
          <w:i/>
        </w:rPr>
      </w:pPr>
    </w:p>
    <w:p w:rsidR="00B267FB" w:rsidRDefault="00B267FB" w:rsidP="00B267FB">
      <w:pPr>
        <w:pStyle w:val="Default"/>
        <w:outlineLvl w:val="0"/>
      </w:pPr>
      <w:r>
        <w:rPr>
          <w:b/>
          <w:bCs/>
          <w:i/>
        </w:rPr>
        <w:t>Предметные результаты</w:t>
      </w:r>
      <w:r>
        <w:rPr>
          <w:b/>
          <w:bCs/>
        </w:rPr>
        <w:t xml:space="preserve"> </w:t>
      </w:r>
      <w:r>
        <w:rPr>
          <w:bCs/>
        </w:rPr>
        <w:t xml:space="preserve">освоения АООП </w:t>
      </w:r>
    </w:p>
    <w:p w:rsidR="00B267FB" w:rsidRDefault="00B267FB" w:rsidP="00B267FB">
      <w:pPr>
        <w:pStyle w:val="Default"/>
        <w:outlineLvl w:val="0"/>
      </w:pPr>
      <w:r>
        <w:rPr>
          <w:b/>
          <w:bCs/>
        </w:rPr>
        <w:t>Предметная область «Язык и речевая практика»</w:t>
      </w:r>
    </w:p>
    <w:p w:rsidR="00B267FB" w:rsidRDefault="00B267FB" w:rsidP="00B267FB">
      <w:pPr>
        <w:pStyle w:val="Default"/>
      </w:pPr>
      <w:r>
        <w:t>1. овладение обучающимися посильными коммуникативно-речевыми умениями;</w:t>
      </w:r>
    </w:p>
    <w:p w:rsidR="00B267FB" w:rsidRDefault="00B267FB" w:rsidP="00B267FB">
      <w:pPr>
        <w:autoSpaceDE w:val="0"/>
        <w:autoSpaceDN w:val="0"/>
        <w:adjustRightInd w:val="0"/>
        <w:jc w:val="both"/>
        <w:rPr>
          <w:rFonts w:eastAsia="LiberationSerif-Bold"/>
          <w:bCs/>
          <w:color w:val="000000"/>
        </w:rPr>
      </w:pPr>
      <w:r>
        <w:t>2. сформированность позитивного отношения к речевому общению,  стремления к улучшению качества собственной речи (на уровне индивидуальных возможностей обучающегося), интереса к чтению доступных текстов, наличие положительного читательского опыта.</w:t>
      </w:r>
    </w:p>
    <w:p w:rsidR="00B267FB" w:rsidRDefault="00B267FB" w:rsidP="00B267FB">
      <w:pPr>
        <w:autoSpaceDE w:val="0"/>
        <w:autoSpaceDN w:val="0"/>
        <w:adjustRightInd w:val="0"/>
        <w:jc w:val="both"/>
        <w:rPr>
          <w:rFonts w:eastAsia="LiberationSerif-Bold"/>
          <w:bCs/>
          <w:color w:val="000000"/>
        </w:rPr>
      </w:pPr>
      <w:r>
        <w:rPr>
          <w:rFonts w:eastAsia="LiberationSerif-Bold"/>
          <w:bCs/>
          <w:color w:val="000000"/>
        </w:rPr>
        <w:t>Предметными результатами изучения курса «Русский язык» являются сформированность  следующих умений:</w:t>
      </w:r>
    </w:p>
    <w:p w:rsidR="00B267FB" w:rsidRDefault="00B267FB" w:rsidP="00B267FB">
      <w:pPr>
        <w:autoSpaceDE w:val="0"/>
        <w:autoSpaceDN w:val="0"/>
        <w:adjustRightInd w:val="0"/>
        <w:jc w:val="both"/>
        <w:rPr>
          <w:rFonts w:eastAsia="LiberationSerif-Bold"/>
          <w:bCs/>
          <w:color w:val="000000"/>
        </w:rPr>
      </w:pPr>
      <w:r>
        <w:rPr>
          <w:rFonts w:eastAsia="LiberationSerif-Bold"/>
          <w:bCs/>
          <w:color w:val="000000"/>
        </w:rPr>
        <w:t>усвоение основ научных знаний, понимание взаимосвязи его уровней и единиц;</w:t>
      </w:r>
    </w:p>
    <w:p w:rsidR="00B267FB" w:rsidRDefault="00B267FB" w:rsidP="00B267FB">
      <w:pPr>
        <w:autoSpaceDE w:val="0"/>
        <w:autoSpaceDN w:val="0"/>
        <w:adjustRightInd w:val="0"/>
        <w:jc w:val="both"/>
        <w:rPr>
          <w:rFonts w:eastAsia="LiberationSerif-Bold"/>
          <w:bCs/>
          <w:color w:val="000000"/>
        </w:rPr>
      </w:pPr>
      <w:r>
        <w:rPr>
          <w:rFonts w:eastAsia="LiberationSerif-Bold"/>
          <w:bCs/>
          <w:color w:val="000000"/>
        </w:rPr>
        <w:t>опознавание и анализ единиц и грамматических категорий языка,</w:t>
      </w:r>
    </w:p>
    <w:p w:rsidR="00B267FB" w:rsidRDefault="00B267FB" w:rsidP="00B267FB">
      <w:pPr>
        <w:autoSpaceDE w:val="0"/>
        <w:autoSpaceDN w:val="0"/>
        <w:adjustRightInd w:val="0"/>
        <w:jc w:val="both"/>
        <w:rPr>
          <w:rFonts w:eastAsia="LiberationSerif-Bold"/>
          <w:bCs/>
          <w:color w:val="000000"/>
        </w:rPr>
      </w:pPr>
      <w:r>
        <w:rPr>
          <w:rFonts w:eastAsia="LiberationSerif-Bold"/>
          <w:bCs/>
          <w:color w:val="000000"/>
        </w:rPr>
        <w:t>освоение базовых понятий лингвистики;</w:t>
      </w:r>
    </w:p>
    <w:p w:rsidR="00B267FB" w:rsidRDefault="00B267FB" w:rsidP="00B267FB">
      <w:pPr>
        <w:autoSpaceDE w:val="0"/>
        <w:autoSpaceDN w:val="0"/>
        <w:adjustRightInd w:val="0"/>
        <w:jc w:val="both"/>
        <w:rPr>
          <w:rFonts w:eastAsia="LiberationSerif-Bold"/>
          <w:bCs/>
          <w:color w:val="000000"/>
        </w:rPr>
      </w:pPr>
      <w:r>
        <w:rPr>
          <w:rFonts w:eastAsia="LiberationSerif-Bold"/>
          <w:bCs/>
          <w:color w:val="000000"/>
        </w:rPr>
        <w:t>опознавание и анализ основных единиц языка, грамматических категорий языка, употребление языковых единиц адекватно речевой ситуации;</w:t>
      </w:r>
    </w:p>
    <w:p w:rsidR="00B267FB" w:rsidRDefault="00B267FB" w:rsidP="00B267FB">
      <w:pPr>
        <w:autoSpaceDE w:val="0"/>
        <w:autoSpaceDN w:val="0"/>
        <w:adjustRightInd w:val="0"/>
        <w:jc w:val="both"/>
        <w:rPr>
          <w:rFonts w:eastAsia="LiberationSerif-Bold"/>
          <w:bCs/>
          <w:color w:val="000000"/>
        </w:rPr>
      </w:pPr>
      <w:r>
        <w:rPr>
          <w:rFonts w:eastAsia="LiberationSerif-Bold"/>
          <w:bCs/>
          <w:color w:val="000000"/>
        </w:rPr>
        <w:t>овладение стилистическими ресурсами, нормами языка, нормами речевого этикета;</w:t>
      </w:r>
    </w:p>
    <w:p w:rsidR="00B267FB" w:rsidRDefault="00B267FB" w:rsidP="00B267FB">
      <w:pPr>
        <w:autoSpaceDE w:val="0"/>
        <w:autoSpaceDN w:val="0"/>
        <w:adjustRightInd w:val="0"/>
        <w:jc w:val="both"/>
        <w:rPr>
          <w:rFonts w:eastAsia="LiberationSerif-Bold"/>
          <w:bCs/>
          <w:color w:val="000000"/>
        </w:rPr>
      </w:pPr>
      <w:r>
        <w:rPr>
          <w:rFonts w:eastAsia="LiberationSerif-Bold"/>
          <w:bCs/>
          <w:color w:val="000000"/>
        </w:rPr>
        <w:t>понимание и использование грамматической и лексической синонимии;</w:t>
      </w:r>
    </w:p>
    <w:p w:rsidR="00B267FB" w:rsidRDefault="00B267FB" w:rsidP="00B267FB">
      <w:pPr>
        <w:autoSpaceDE w:val="0"/>
        <w:autoSpaceDN w:val="0"/>
        <w:adjustRightInd w:val="0"/>
        <w:jc w:val="both"/>
        <w:rPr>
          <w:rFonts w:eastAsia="LiberationSerif-Bold"/>
          <w:bCs/>
          <w:color w:val="000000"/>
        </w:rPr>
      </w:pPr>
      <w:r>
        <w:rPr>
          <w:rFonts w:eastAsia="LiberationSerif-Bold"/>
          <w:bCs/>
          <w:color w:val="000000"/>
        </w:rPr>
        <w:t>представление о некоторых понятиях и правилах из области фонетики, графики, орфоэпии, лексики и грамматики, орфографии и пунктуации (в объёме учебной программы);</w:t>
      </w:r>
    </w:p>
    <w:p w:rsidR="00B267FB" w:rsidRDefault="00B267FB" w:rsidP="00B267FB">
      <w:pPr>
        <w:autoSpaceDE w:val="0"/>
        <w:autoSpaceDN w:val="0"/>
        <w:adjustRightInd w:val="0"/>
        <w:jc w:val="both"/>
        <w:rPr>
          <w:rFonts w:eastAsia="LiberationSerif-Bold"/>
          <w:bCs/>
          <w:color w:val="000000"/>
        </w:rPr>
      </w:pPr>
      <w:r>
        <w:rPr>
          <w:rFonts w:eastAsia="LiberationSerif-Bold"/>
          <w:bCs/>
          <w:color w:val="000000"/>
        </w:rPr>
        <w:t>практические умения работать с языковыми единицами.</w:t>
      </w:r>
    </w:p>
    <w:p w:rsidR="00B267FB" w:rsidRDefault="00B267FB" w:rsidP="00B267FB">
      <w:pPr>
        <w:jc w:val="center"/>
        <w:rPr>
          <w:b/>
        </w:rPr>
      </w:pPr>
    </w:p>
    <w:p w:rsidR="00B267FB" w:rsidRDefault="00B267FB" w:rsidP="00AB676D">
      <w:pPr>
        <w:pStyle w:val="Standard"/>
        <w:rPr>
          <w:iCs/>
          <w:color w:val="000000"/>
          <w:lang w:val="ru-RU"/>
        </w:rPr>
      </w:pPr>
    </w:p>
    <w:p w:rsidR="00B267FB" w:rsidRDefault="00B267FB" w:rsidP="00AB676D">
      <w:pPr>
        <w:pStyle w:val="Standard"/>
        <w:rPr>
          <w:iCs/>
          <w:color w:val="000000"/>
          <w:lang w:val="ru-RU"/>
        </w:rPr>
      </w:pPr>
    </w:p>
    <w:p w:rsidR="00AB676D" w:rsidRDefault="00AB676D" w:rsidP="00AB676D">
      <w:pPr>
        <w:pStyle w:val="Standard"/>
        <w:rPr>
          <w:iCs/>
          <w:color w:val="000000"/>
          <w:lang w:val="ru-RU"/>
        </w:rPr>
      </w:pPr>
    </w:p>
    <w:p w:rsidR="00157B91" w:rsidRDefault="00F2100F" w:rsidP="004B6CC0">
      <w:pPr>
        <w:pStyle w:val="Standard"/>
        <w:jc w:val="both"/>
        <w:rPr>
          <w:b/>
          <w:iCs/>
          <w:color w:val="000000"/>
          <w:sz w:val="28"/>
          <w:szCs w:val="28"/>
          <w:lang w:val="ru-RU"/>
        </w:rPr>
      </w:pPr>
      <w:r w:rsidRPr="00F2100F">
        <w:rPr>
          <w:b/>
          <w:iCs/>
          <w:color w:val="000000"/>
          <w:sz w:val="28"/>
          <w:szCs w:val="28"/>
        </w:rPr>
        <w:t>II</w:t>
      </w:r>
      <w:r w:rsidRPr="00F2100F">
        <w:rPr>
          <w:b/>
          <w:iCs/>
          <w:color w:val="000000"/>
          <w:sz w:val="28"/>
          <w:szCs w:val="28"/>
          <w:lang w:val="ru-RU"/>
        </w:rPr>
        <w:t>. Содержательный раздел</w:t>
      </w:r>
    </w:p>
    <w:p w:rsidR="00F2100F" w:rsidRDefault="00F2100F" w:rsidP="004B6CC0">
      <w:pPr>
        <w:pStyle w:val="Standard"/>
        <w:jc w:val="both"/>
        <w:rPr>
          <w:b/>
          <w:iCs/>
          <w:color w:val="000000"/>
          <w:lang w:val="ru-RU"/>
        </w:rPr>
      </w:pPr>
      <w:r w:rsidRPr="00F2100F">
        <w:rPr>
          <w:b/>
          <w:iCs/>
          <w:color w:val="000000"/>
          <w:lang w:val="ru-RU"/>
        </w:rPr>
        <w:t>Содержание учебного курса «Русский язык» для вспомогательных (</w:t>
      </w:r>
      <w:r w:rsidRPr="00F2100F">
        <w:rPr>
          <w:b/>
          <w:iCs/>
          <w:color w:val="000000"/>
        </w:rPr>
        <w:t>V</w:t>
      </w:r>
      <w:r w:rsidRPr="00F2100F">
        <w:rPr>
          <w:b/>
          <w:iCs/>
          <w:color w:val="000000"/>
          <w:lang w:val="ru-RU"/>
        </w:rPr>
        <w:t xml:space="preserve"> – </w:t>
      </w:r>
      <w:r w:rsidRPr="00F2100F">
        <w:rPr>
          <w:b/>
          <w:iCs/>
          <w:color w:val="000000"/>
        </w:rPr>
        <w:t>IX</w:t>
      </w:r>
      <w:r w:rsidRPr="00F2100F">
        <w:rPr>
          <w:b/>
          <w:iCs/>
          <w:color w:val="000000"/>
          <w:lang w:val="ru-RU"/>
        </w:rPr>
        <w:t xml:space="preserve">) классов </w:t>
      </w:r>
      <w:r w:rsidRPr="00F2100F">
        <w:rPr>
          <w:b/>
          <w:iCs/>
          <w:color w:val="000000"/>
        </w:rPr>
        <w:t>II</w:t>
      </w:r>
      <w:r w:rsidRPr="00F2100F">
        <w:rPr>
          <w:b/>
          <w:iCs/>
          <w:color w:val="000000"/>
          <w:lang w:val="ru-RU"/>
        </w:rPr>
        <w:t xml:space="preserve"> вида</w:t>
      </w:r>
    </w:p>
    <w:p w:rsidR="00F2100F" w:rsidRDefault="00F2100F" w:rsidP="004B6CC0">
      <w:pPr>
        <w:pStyle w:val="Standard"/>
        <w:jc w:val="both"/>
        <w:rPr>
          <w:b/>
          <w:iCs/>
          <w:color w:val="000000"/>
          <w:lang w:val="ru-RU"/>
        </w:rPr>
      </w:pPr>
    </w:p>
    <w:p w:rsidR="00BD01D9" w:rsidRDefault="00BD01D9" w:rsidP="004B6CC0">
      <w:pPr>
        <w:pStyle w:val="Standard"/>
        <w:jc w:val="both"/>
        <w:rPr>
          <w:b/>
          <w:iCs/>
          <w:color w:val="000000"/>
          <w:lang w:val="ru-RU"/>
        </w:rPr>
      </w:pPr>
    </w:p>
    <w:p w:rsidR="00BD01D9" w:rsidRPr="00F2100F" w:rsidRDefault="00BD01D9" w:rsidP="004B6CC0">
      <w:pPr>
        <w:pStyle w:val="Standard"/>
        <w:jc w:val="both"/>
        <w:rPr>
          <w:b/>
          <w:iCs/>
          <w:color w:val="000000"/>
          <w:lang w:val="ru-RU"/>
        </w:rPr>
      </w:pPr>
    </w:p>
    <w:p w:rsidR="00F2100F" w:rsidRDefault="00F2100F" w:rsidP="00C34C41">
      <w:pPr>
        <w:pStyle w:val="Textbody"/>
        <w:spacing w:after="0"/>
        <w:jc w:val="center"/>
        <w:rPr>
          <w:b/>
          <w:u w:val="single"/>
          <w:lang w:val="ru-RU"/>
        </w:rPr>
      </w:pPr>
      <w:r w:rsidRPr="00F2100F">
        <w:rPr>
          <w:b/>
          <w:u w:val="single"/>
          <w:lang w:val="ru-RU"/>
        </w:rPr>
        <w:t>V КЛАСС</w:t>
      </w:r>
    </w:p>
    <w:p w:rsidR="00BD01D9" w:rsidRPr="00F2100F" w:rsidRDefault="00BD01D9" w:rsidP="004B6CC0">
      <w:pPr>
        <w:pStyle w:val="Textbody"/>
        <w:spacing w:after="0"/>
        <w:jc w:val="both"/>
        <w:rPr>
          <w:b/>
          <w:u w:val="single"/>
          <w:lang w:val="ru-RU"/>
        </w:rPr>
      </w:pPr>
    </w:p>
    <w:p w:rsidR="00F2100F" w:rsidRPr="00F2100F" w:rsidRDefault="00F2100F" w:rsidP="004B6CC0">
      <w:pPr>
        <w:pStyle w:val="Textbody"/>
        <w:spacing w:after="0"/>
        <w:jc w:val="both"/>
        <w:rPr>
          <w:lang w:val="ru-RU"/>
        </w:rPr>
      </w:pPr>
    </w:p>
    <w:p w:rsidR="00F2100F" w:rsidRPr="00F2100F" w:rsidRDefault="00F2100F" w:rsidP="004B6CC0">
      <w:pPr>
        <w:pStyle w:val="Textbody"/>
        <w:spacing w:after="0"/>
        <w:jc w:val="both"/>
        <w:rPr>
          <w:b/>
          <w:i/>
          <w:lang w:val="ru-RU"/>
        </w:rPr>
      </w:pPr>
      <w:r w:rsidRPr="00F2100F">
        <w:rPr>
          <w:b/>
          <w:i/>
          <w:lang w:val="ru-RU"/>
        </w:rPr>
        <w:t>ЧТЕНИЕ</w:t>
      </w:r>
    </w:p>
    <w:p w:rsidR="00F2100F" w:rsidRPr="00F2100F" w:rsidRDefault="00F2100F" w:rsidP="004B6CC0">
      <w:pPr>
        <w:pStyle w:val="Textbody"/>
        <w:spacing w:after="0"/>
        <w:jc w:val="both"/>
        <w:rPr>
          <w:lang w:val="ru-RU"/>
        </w:rPr>
      </w:pPr>
    </w:p>
    <w:p w:rsidR="00F2100F" w:rsidRPr="00F2100F" w:rsidRDefault="00F2100F" w:rsidP="004B6CC0">
      <w:pPr>
        <w:pStyle w:val="Textbody"/>
        <w:spacing w:after="0"/>
        <w:jc w:val="both"/>
        <w:rPr>
          <w:lang w:val="ru-RU"/>
        </w:rPr>
      </w:pPr>
      <w:r>
        <w:rPr>
          <w:lang w:val="ru-RU"/>
        </w:rPr>
        <w:t xml:space="preserve">(    ч; по    </w:t>
      </w:r>
      <w:r w:rsidRPr="00F2100F">
        <w:rPr>
          <w:lang w:val="ru-RU"/>
        </w:rPr>
        <w:t>ч в неделю)</w:t>
      </w:r>
    </w:p>
    <w:p w:rsidR="00F2100F" w:rsidRPr="00F2100F" w:rsidRDefault="00F2100F" w:rsidP="004B6CC0">
      <w:pPr>
        <w:pStyle w:val="Textbody"/>
        <w:spacing w:after="0"/>
        <w:jc w:val="both"/>
        <w:rPr>
          <w:lang w:val="ru-RU"/>
        </w:rPr>
      </w:pPr>
    </w:p>
    <w:p w:rsidR="00F2100F" w:rsidRPr="00A85E8A" w:rsidRDefault="00F2100F" w:rsidP="004B6CC0">
      <w:pPr>
        <w:pStyle w:val="Textbody"/>
        <w:spacing w:after="0"/>
        <w:jc w:val="both"/>
        <w:rPr>
          <w:lang w:val="ru-RU"/>
        </w:rPr>
      </w:pPr>
      <w:r w:rsidRPr="00E6001E">
        <w:rPr>
          <w:b/>
          <w:i/>
          <w:lang w:val="ru-RU"/>
        </w:rPr>
        <w:t>Навыки чтения</w:t>
      </w:r>
      <w:r w:rsidRPr="00A85E8A">
        <w:rPr>
          <w:lang w:val="ru-RU"/>
        </w:rPr>
        <w:t>. Сознательное, плавное чтение с правильным сочетанием звуков в словах (без искажения и пропусков), темп чтения — 30-35 слов в минуту к концу учебного года.</w:t>
      </w:r>
    </w:p>
    <w:p w:rsidR="00F2100F" w:rsidRPr="00240A7F" w:rsidRDefault="00F2100F" w:rsidP="004B6CC0">
      <w:pPr>
        <w:pStyle w:val="Textbody"/>
        <w:spacing w:after="0"/>
        <w:jc w:val="both"/>
        <w:rPr>
          <w:b/>
          <w:lang w:val="ru-RU"/>
        </w:rPr>
      </w:pPr>
      <w:r w:rsidRPr="00240A7F">
        <w:rPr>
          <w:b/>
          <w:lang w:val="ru-RU"/>
        </w:rPr>
        <w:t>Работа над текстом</w:t>
      </w:r>
    </w:p>
    <w:p w:rsidR="00F2100F" w:rsidRPr="00F2100F" w:rsidRDefault="00F2100F" w:rsidP="004B6CC0">
      <w:pPr>
        <w:pStyle w:val="Textbody"/>
        <w:spacing w:after="0"/>
        <w:jc w:val="both"/>
        <w:rPr>
          <w:lang w:val="ru-RU"/>
        </w:rPr>
      </w:pPr>
    </w:p>
    <w:p w:rsidR="00F2100F" w:rsidRPr="00F2100F" w:rsidRDefault="00F2100F" w:rsidP="004B6CC0">
      <w:pPr>
        <w:pStyle w:val="Textbody"/>
        <w:spacing w:after="0"/>
        <w:jc w:val="both"/>
        <w:rPr>
          <w:lang w:val="ru-RU"/>
        </w:rPr>
      </w:pPr>
      <w:r w:rsidRPr="00E6001E">
        <w:rPr>
          <w:lang w:val="ru-RU"/>
        </w:rPr>
        <w:t>Умения:</w:t>
      </w:r>
    </w:p>
    <w:p w:rsidR="00F2100F" w:rsidRPr="00A85E8A" w:rsidRDefault="00F2100F" w:rsidP="004B6CC0">
      <w:pPr>
        <w:pStyle w:val="Textbody"/>
        <w:spacing w:after="0"/>
        <w:jc w:val="both"/>
        <w:rPr>
          <w:lang w:val="ru-RU"/>
        </w:rPr>
      </w:pPr>
      <w:r w:rsidRPr="00A85E8A">
        <w:rPr>
          <w:lang w:val="ru-RU"/>
        </w:rPr>
        <w:t>установить последовательность действий в рассказе, передать содержание иллюстрации к тексту;</w:t>
      </w:r>
    </w:p>
    <w:p w:rsidR="00F2100F" w:rsidRPr="00A85E8A" w:rsidRDefault="00F2100F" w:rsidP="004B6CC0">
      <w:pPr>
        <w:pStyle w:val="Textbody"/>
        <w:spacing w:after="0"/>
        <w:jc w:val="both"/>
        <w:rPr>
          <w:lang w:val="ru-RU"/>
        </w:rPr>
      </w:pPr>
      <w:r w:rsidRPr="00A85E8A">
        <w:rPr>
          <w:lang w:val="ru-RU"/>
        </w:rPr>
        <w:t>разделить текст на части по вопросам, определить (с помощью учителя) основную мысль прочитанного;</w:t>
      </w:r>
    </w:p>
    <w:p w:rsidR="00F2100F" w:rsidRPr="00A85E8A" w:rsidRDefault="00F2100F" w:rsidP="004B6CC0">
      <w:pPr>
        <w:pStyle w:val="Textbody"/>
        <w:spacing w:after="0"/>
        <w:jc w:val="both"/>
        <w:rPr>
          <w:lang w:val="ru-RU"/>
        </w:rPr>
      </w:pPr>
      <w:r w:rsidRPr="00A85E8A">
        <w:rPr>
          <w:lang w:val="ru-RU"/>
        </w:rPr>
        <w:t>воспринять на слух или прочитать с губ новый текст (на знакомом словарном</w:t>
      </w:r>
      <w:r w:rsidRPr="00F2100F">
        <w:rPr>
          <w:lang w:val="ru-RU"/>
        </w:rPr>
        <w:t xml:space="preserve"> </w:t>
      </w:r>
      <w:r w:rsidRPr="00A85E8A">
        <w:rPr>
          <w:lang w:val="ru-RU"/>
        </w:rPr>
        <w:t>материале).</w:t>
      </w:r>
    </w:p>
    <w:p w:rsidR="00F2100F" w:rsidRPr="00A85E8A" w:rsidRDefault="00F2100F" w:rsidP="004B6CC0">
      <w:pPr>
        <w:pStyle w:val="Textbody"/>
        <w:spacing w:after="0"/>
        <w:jc w:val="both"/>
        <w:rPr>
          <w:lang w:val="ru-RU"/>
        </w:rPr>
      </w:pPr>
    </w:p>
    <w:p w:rsidR="00F2100F" w:rsidRPr="00F2100F" w:rsidRDefault="00F2100F" w:rsidP="004B6CC0">
      <w:pPr>
        <w:pStyle w:val="Textbody"/>
        <w:spacing w:after="0"/>
        <w:jc w:val="both"/>
        <w:rPr>
          <w:lang w:val="ru-RU"/>
        </w:rPr>
      </w:pPr>
    </w:p>
    <w:p w:rsidR="00F2100F" w:rsidRPr="00240A7F" w:rsidRDefault="00F2100F" w:rsidP="004B6CC0">
      <w:pPr>
        <w:pStyle w:val="Textbody"/>
        <w:spacing w:after="0"/>
        <w:jc w:val="both"/>
        <w:rPr>
          <w:b/>
          <w:lang w:val="ru-RU"/>
        </w:rPr>
      </w:pPr>
      <w:r w:rsidRPr="00240A7F">
        <w:rPr>
          <w:b/>
          <w:lang w:val="ru-RU"/>
        </w:rPr>
        <w:t>Формирование речевых умений в связи с чтением</w:t>
      </w:r>
    </w:p>
    <w:p w:rsidR="00F2100F" w:rsidRPr="00240A7F" w:rsidRDefault="00F2100F" w:rsidP="004B6CC0">
      <w:pPr>
        <w:pStyle w:val="Textbody"/>
        <w:spacing w:after="0"/>
        <w:jc w:val="both"/>
        <w:rPr>
          <w:b/>
          <w:i/>
          <w:lang w:val="ru-RU"/>
        </w:rPr>
      </w:pPr>
    </w:p>
    <w:p w:rsidR="00F2100F" w:rsidRPr="00F2100F" w:rsidRDefault="00F2100F" w:rsidP="004B6CC0">
      <w:pPr>
        <w:pStyle w:val="Textbody"/>
        <w:spacing w:after="0"/>
        <w:jc w:val="both"/>
        <w:rPr>
          <w:lang w:val="ru-RU"/>
        </w:rPr>
      </w:pPr>
      <w:r w:rsidRPr="00E6001E">
        <w:rPr>
          <w:lang w:val="ru-RU"/>
        </w:rPr>
        <w:t>Умения:</w:t>
      </w:r>
    </w:p>
    <w:p w:rsidR="00F2100F" w:rsidRPr="00F2100F" w:rsidRDefault="00F2100F" w:rsidP="004B6CC0">
      <w:pPr>
        <w:pStyle w:val="Textbody"/>
        <w:spacing w:after="0"/>
        <w:jc w:val="both"/>
        <w:rPr>
          <w:lang w:val="ru-RU"/>
        </w:rPr>
      </w:pPr>
      <w:r w:rsidRPr="00A85E8A">
        <w:rPr>
          <w:lang w:val="ru-RU"/>
        </w:rPr>
        <w:t>выделить в тексте незнакомые слова;</w:t>
      </w:r>
    </w:p>
    <w:p w:rsidR="00F2100F" w:rsidRPr="00A85E8A" w:rsidRDefault="00F2100F" w:rsidP="004B6CC0">
      <w:pPr>
        <w:pStyle w:val="Textbody"/>
        <w:spacing w:after="0"/>
        <w:jc w:val="both"/>
        <w:rPr>
          <w:lang w:val="ru-RU"/>
        </w:rPr>
      </w:pPr>
      <w:r w:rsidRPr="00A85E8A">
        <w:rPr>
          <w:lang w:val="ru-RU"/>
        </w:rPr>
        <w:t>подробно и кратко пересказать сюжетный рассказ, рассказать сказку;</w:t>
      </w:r>
    </w:p>
    <w:p w:rsidR="00F2100F" w:rsidRPr="00F2100F" w:rsidRDefault="00F2100F" w:rsidP="004B6CC0">
      <w:pPr>
        <w:pStyle w:val="Textbody"/>
        <w:spacing w:after="0"/>
        <w:jc w:val="both"/>
        <w:rPr>
          <w:lang w:val="ru-RU"/>
        </w:rPr>
      </w:pPr>
    </w:p>
    <w:p w:rsidR="00F2100F" w:rsidRPr="00A85E8A" w:rsidRDefault="00F2100F" w:rsidP="004B6CC0">
      <w:pPr>
        <w:pStyle w:val="Textbody"/>
        <w:spacing w:after="0"/>
        <w:jc w:val="both"/>
        <w:rPr>
          <w:lang w:val="ru-RU"/>
        </w:rPr>
      </w:pPr>
      <w:r w:rsidRPr="00A85E8A">
        <w:rPr>
          <w:lang w:val="ru-RU"/>
        </w:rPr>
        <w:lastRenderedPageBreak/>
        <w:t>во время беседы по прочитанному тексту дать ответ в два-три предложения на заданный вопрос;</w:t>
      </w:r>
    </w:p>
    <w:p w:rsidR="00F2100F" w:rsidRPr="00A85E8A" w:rsidRDefault="00F2100F" w:rsidP="004B6CC0">
      <w:pPr>
        <w:pStyle w:val="Textbody"/>
        <w:spacing w:after="0"/>
        <w:jc w:val="both"/>
        <w:rPr>
          <w:lang w:val="ru-RU"/>
        </w:rPr>
      </w:pPr>
      <w:r w:rsidRPr="00A85E8A">
        <w:rPr>
          <w:lang w:val="ru-RU"/>
        </w:rPr>
        <w:t>прочитать текст по ролям.</w:t>
      </w:r>
    </w:p>
    <w:p w:rsidR="00F2100F" w:rsidRPr="00F2100F" w:rsidRDefault="00F2100F" w:rsidP="004B6CC0">
      <w:pPr>
        <w:pStyle w:val="Textbody"/>
        <w:spacing w:after="0"/>
        <w:jc w:val="both"/>
        <w:rPr>
          <w:lang w:val="ru-RU"/>
        </w:rPr>
      </w:pPr>
    </w:p>
    <w:p w:rsidR="00F2100F" w:rsidRPr="00A85E8A" w:rsidRDefault="00F2100F" w:rsidP="004B6CC0">
      <w:pPr>
        <w:pStyle w:val="Textbody"/>
        <w:spacing w:after="0"/>
        <w:jc w:val="both"/>
        <w:rPr>
          <w:lang w:val="ru-RU"/>
        </w:rPr>
      </w:pPr>
      <w:r w:rsidRPr="00A85E8A">
        <w:rPr>
          <w:lang w:val="ru-RU"/>
        </w:rPr>
        <w:t>Заучивание наизусть стихотворений (6-7 в год).</w:t>
      </w:r>
    </w:p>
    <w:p w:rsidR="00F2100F" w:rsidRPr="00F2100F" w:rsidRDefault="00F2100F" w:rsidP="004B6CC0">
      <w:pPr>
        <w:pStyle w:val="Textbody"/>
        <w:spacing w:after="0"/>
        <w:jc w:val="both"/>
        <w:rPr>
          <w:lang w:val="ru-RU"/>
        </w:rPr>
      </w:pPr>
    </w:p>
    <w:p w:rsidR="00F2100F" w:rsidRPr="00A85E8A" w:rsidRDefault="00F2100F" w:rsidP="004B6CC0">
      <w:pPr>
        <w:pStyle w:val="Textbody"/>
        <w:spacing w:after="0"/>
        <w:jc w:val="both"/>
        <w:rPr>
          <w:lang w:val="ru-RU"/>
        </w:rPr>
      </w:pPr>
      <w:r w:rsidRPr="00A85E8A">
        <w:rPr>
          <w:lang w:val="ru-RU"/>
        </w:rPr>
        <w:t>Умение составить предложения с новыми словами из прочитанного текста (под руководством учителя).</w:t>
      </w:r>
    </w:p>
    <w:p w:rsidR="00F2100F" w:rsidRPr="00A85E8A" w:rsidRDefault="00F2100F" w:rsidP="004B6CC0">
      <w:pPr>
        <w:pStyle w:val="Textbody"/>
        <w:spacing w:after="0"/>
        <w:jc w:val="both"/>
        <w:rPr>
          <w:lang w:val="ru-RU"/>
        </w:rPr>
      </w:pPr>
      <w:r w:rsidRPr="00A85E8A">
        <w:rPr>
          <w:lang w:val="ru-RU"/>
        </w:rPr>
        <w:t>Ориентировка в учебной книге. Знание учащимися названия произведения. Умения:</w:t>
      </w:r>
    </w:p>
    <w:p w:rsidR="00F2100F" w:rsidRPr="00A85E8A" w:rsidRDefault="00F2100F" w:rsidP="004B6CC0">
      <w:pPr>
        <w:pStyle w:val="Textbody"/>
        <w:spacing w:after="0"/>
        <w:jc w:val="both"/>
        <w:rPr>
          <w:lang w:val="ru-RU"/>
        </w:rPr>
        <w:sectPr w:rsidR="00F2100F" w:rsidRPr="00A85E8A" w:rsidSect="00F2100F">
          <w:pgSz w:w="11910" w:h="16840"/>
          <w:pgMar w:top="284" w:right="284" w:bottom="284" w:left="284" w:header="731" w:footer="327" w:gutter="0"/>
          <w:cols w:space="720"/>
          <w:docGrid w:linePitch="326"/>
        </w:sectPr>
      </w:pPr>
      <w:r w:rsidRPr="00A85E8A">
        <w:rPr>
          <w:lang w:val="ru-RU"/>
        </w:rPr>
        <w:t>найти в книге заглавие, фамилию автора, оглавление; найти рассказ в оглавлении и нужную страницу в книге;</w:t>
      </w:r>
    </w:p>
    <w:p w:rsidR="00F2100F" w:rsidRPr="00A85E8A" w:rsidRDefault="00F2100F" w:rsidP="004B6CC0">
      <w:pPr>
        <w:pStyle w:val="Textbody"/>
        <w:spacing w:after="0"/>
        <w:jc w:val="both"/>
        <w:rPr>
          <w:lang w:val="ru-RU"/>
        </w:rPr>
      </w:pPr>
      <w:r w:rsidRPr="00A85E8A">
        <w:rPr>
          <w:lang w:val="ru-RU"/>
        </w:rPr>
        <w:lastRenderedPageBreak/>
        <w:t>пользоваться заданиями к читаемому тексту.</w:t>
      </w:r>
    </w:p>
    <w:p w:rsidR="00F2100F" w:rsidRPr="00A85E8A" w:rsidRDefault="00F2100F" w:rsidP="004B6CC0">
      <w:pPr>
        <w:pStyle w:val="Textbody"/>
        <w:spacing w:after="0"/>
        <w:jc w:val="both"/>
        <w:rPr>
          <w:lang w:val="ru-RU"/>
        </w:rPr>
      </w:pPr>
    </w:p>
    <w:p w:rsidR="00F2100F" w:rsidRPr="00A85E8A" w:rsidRDefault="00F2100F" w:rsidP="004B6CC0">
      <w:pPr>
        <w:pStyle w:val="Textbody"/>
        <w:spacing w:after="0"/>
        <w:jc w:val="both"/>
        <w:rPr>
          <w:lang w:val="ru-RU"/>
        </w:rPr>
      </w:pPr>
    </w:p>
    <w:p w:rsidR="00F2100F" w:rsidRPr="00F2100F" w:rsidRDefault="00F2100F" w:rsidP="004B6CC0">
      <w:pPr>
        <w:pStyle w:val="Textbody"/>
        <w:spacing w:after="0"/>
        <w:jc w:val="both"/>
        <w:rPr>
          <w:lang w:val="ru-RU"/>
        </w:rPr>
      </w:pPr>
    </w:p>
    <w:p w:rsidR="00240A7F" w:rsidRPr="00240A7F" w:rsidRDefault="00F2100F" w:rsidP="004B6CC0">
      <w:pPr>
        <w:pStyle w:val="Textbody"/>
        <w:spacing w:after="0"/>
        <w:jc w:val="both"/>
        <w:rPr>
          <w:b/>
          <w:vertAlign w:val="superscript"/>
          <w:lang w:val="ru-RU"/>
        </w:rPr>
      </w:pPr>
      <w:r w:rsidRPr="00240A7F">
        <w:rPr>
          <w:b/>
          <w:lang w:val="ru-RU"/>
        </w:rPr>
        <w:t>Внеклассное чтение</w:t>
      </w:r>
      <w:r w:rsidR="004B6CC0" w:rsidRPr="00240A7F">
        <w:rPr>
          <w:b/>
          <w:vertAlign w:val="superscript"/>
          <w:lang w:val="ru-RU"/>
        </w:rPr>
        <w:t>*</w:t>
      </w:r>
    </w:p>
    <w:p w:rsidR="00F2100F" w:rsidRPr="00A85E8A" w:rsidRDefault="00F2100F" w:rsidP="004B6CC0">
      <w:pPr>
        <w:pStyle w:val="Textbody"/>
        <w:spacing w:after="0"/>
        <w:jc w:val="both"/>
        <w:rPr>
          <w:lang w:val="ru-RU"/>
        </w:rPr>
      </w:pPr>
      <w:r w:rsidRPr="00F2100F">
        <w:rPr>
          <w:lang w:val="ru-RU"/>
        </w:rPr>
        <w:t xml:space="preserve"> </w:t>
      </w:r>
      <w:r w:rsidRPr="00A85E8A">
        <w:rPr>
          <w:lang w:val="ru-RU"/>
        </w:rPr>
        <w:t>Чтение доступных по содержанию рассказов и сказок. Умения:</w:t>
      </w:r>
    </w:p>
    <w:p w:rsidR="00F2100F" w:rsidRPr="00A85E8A" w:rsidRDefault="00F2100F" w:rsidP="004B6CC0">
      <w:pPr>
        <w:pStyle w:val="Textbody"/>
        <w:spacing w:after="0"/>
        <w:jc w:val="both"/>
        <w:rPr>
          <w:lang w:val="ru-RU"/>
        </w:rPr>
      </w:pPr>
      <w:r w:rsidRPr="00A85E8A">
        <w:rPr>
          <w:lang w:val="ru-RU"/>
        </w:rPr>
        <w:t>выделять основную мысль прочитанного, передать содержание прочитанного (под руководством учителя);</w:t>
      </w:r>
    </w:p>
    <w:p w:rsidR="00F2100F" w:rsidRPr="00A85E8A" w:rsidRDefault="00F2100F" w:rsidP="004B6CC0">
      <w:pPr>
        <w:pStyle w:val="Textbody"/>
        <w:spacing w:after="0"/>
        <w:jc w:val="both"/>
        <w:rPr>
          <w:lang w:val="ru-RU"/>
        </w:rPr>
      </w:pPr>
      <w:r w:rsidRPr="00A85E8A">
        <w:rPr>
          <w:lang w:val="ru-RU"/>
        </w:rPr>
        <w:t>знакомиться с новой книгой до чтения (находить фамилию автора, заглавие, рассматривать иллюстрации, угадывать содержание);</w:t>
      </w:r>
    </w:p>
    <w:p w:rsidR="00F2100F" w:rsidRPr="00A85E8A" w:rsidRDefault="00F2100F" w:rsidP="004B6CC0">
      <w:pPr>
        <w:pStyle w:val="Textbody"/>
        <w:spacing w:after="0"/>
        <w:jc w:val="both"/>
        <w:rPr>
          <w:lang w:val="ru-RU"/>
        </w:rPr>
      </w:pPr>
      <w:r w:rsidRPr="00A85E8A">
        <w:rPr>
          <w:lang w:val="ru-RU"/>
        </w:rPr>
        <w:t>вести запись о прочитанных произведениях по следующей форме: автор, заглавие, о ком (о чем) написано в книге.</w:t>
      </w:r>
    </w:p>
    <w:p w:rsidR="004B6CC0" w:rsidRPr="00F2100F" w:rsidRDefault="004B6CC0" w:rsidP="004B6CC0">
      <w:pPr>
        <w:pStyle w:val="Textbody"/>
        <w:spacing w:after="0"/>
        <w:jc w:val="both"/>
        <w:rPr>
          <w:lang w:val="ru-RU"/>
        </w:rPr>
      </w:pPr>
      <w:r>
        <w:rPr>
          <w:vertAlign w:val="superscript"/>
          <w:lang w:val="ru-RU"/>
        </w:rPr>
        <w:t>*</w:t>
      </w:r>
      <w:r w:rsidRPr="004B6CC0">
        <w:rPr>
          <w:vertAlign w:val="superscript"/>
          <w:lang w:val="ru-RU"/>
        </w:rPr>
        <w:t xml:space="preserve"> </w:t>
      </w:r>
      <w:r w:rsidRPr="00F2100F">
        <w:rPr>
          <w:lang w:val="ru-RU"/>
        </w:rPr>
        <w:t>На уроки внеклассного чтения выделяется 1 ч в две недели.</w:t>
      </w:r>
    </w:p>
    <w:p w:rsidR="004B6CC0" w:rsidRPr="00F2100F" w:rsidRDefault="004B6CC0" w:rsidP="004B6CC0">
      <w:pPr>
        <w:pStyle w:val="Textbody"/>
        <w:spacing w:after="0"/>
        <w:jc w:val="both"/>
        <w:rPr>
          <w:lang w:val="ru-RU"/>
        </w:rPr>
        <w:sectPr w:rsidR="004B6CC0" w:rsidRPr="00F2100F" w:rsidSect="00F2100F">
          <w:type w:val="continuous"/>
          <w:pgSz w:w="11910" w:h="16840"/>
          <w:pgMar w:top="284" w:right="284" w:bottom="284" w:left="284" w:header="731" w:footer="327" w:gutter="0"/>
          <w:cols w:space="720"/>
        </w:sectPr>
      </w:pPr>
    </w:p>
    <w:p w:rsidR="004B6CC0" w:rsidRPr="00F2100F" w:rsidRDefault="004B6CC0" w:rsidP="004B6CC0">
      <w:pPr>
        <w:pStyle w:val="Textbody"/>
        <w:spacing w:after="0"/>
        <w:jc w:val="both"/>
        <w:rPr>
          <w:lang w:val="ru-RU"/>
        </w:rPr>
      </w:pPr>
    </w:p>
    <w:p w:rsidR="00F2100F" w:rsidRPr="00A85E8A" w:rsidRDefault="00F2100F" w:rsidP="004B6CC0">
      <w:pPr>
        <w:pStyle w:val="Textbody"/>
        <w:spacing w:after="0"/>
        <w:jc w:val="both"/>
        <w:rPr>
          <w:lang w:val="ru-RU"/>
        </w:rPr>
      </w:pPr>
    </w:p>
    <w:p w:rsidR="00F2100F" w:rsidRPr="00F2100F" w:rsidRDefault="00F2100F" w:rsidP="004B6CC0">
      <w:pPr>
        <w:pStyle w:val="Textbody"/>
        <w:spacing w:after="0"/>
        <w:jc w:val="both"/>
        <w:rPr>
          <w:lang w:val="ru-RU"/>
        </w:rPr>
      </w:pPr>
    </w:p>
    <w:p w:rsidR="00F2100F" w:rsidRPr="00F2100F" w:rsidRDefault="00F2100F" w:rsidP="004B6CC0">
      <w:pPr>
        <w:pStyle w:val="Textbody"/>
        <w:spacing w:after="0"/>
        <w:jc w:val="both"/>
        <w:rPr>
          <w:b/>
          <w:i/>
          <w:lang w:val="ru-RU"/>
        </w:rPr>
      </w:pPr>
      <w:r w:rsidRPr="00F2100F">
        <w:rPr>
          <w:b/>
          <w:i/>
          <w:lang w:val="ru-RU"/>
        </w:rPr>
        <w:t>РАЗВИТИЕ РЕЧИ</w:t>
      </w:r>
    </w:p>
    <w:p w:rsidR="00F2100F" w:rsidRPr="00F2100F" w:rsidRDefault="00F2100F" w:rsidP="004B6CC0">
      <w:pPr>
        <w:pStyle w:val="Textbody"/>
        <w:spacing w:after="0"/>
        <w:jc w:val="both"/>
        <w:rPr>
          <w:b/>
          <w:i/>
          <w:lang w:val="ru-RU"/>
        </w:rPr>
      </w:pPr>
    </w:p>
    <w:p w:rsidR="00F2100F" w:rsidRPr="00F2100F" w:rsidRDefault="00F2100F" w:rsidP="004B6CC0">
      <w:pPr>
        <w:pStyle w:val="Textbody"/>
        <w:spacing w:after="0"/>
        <w:jc w:val="both"/>
        <w:rPr>
          <w:lang w:val="ru-RU"/>
        </w:rPr>
      </w:pPr>
      <w:r>
        <w:rPr>
          <w:lang w:val="ru-RU"/>
        </w:rPr>
        <w:t xml:space="preserve">(      ч; по    </w:t>
      </w:r>
      <w:r w:rsidRPr="00F2100F">
        <w:rPr>
          <w:lang w:val="ru-RU"/>
        </w:rPr>
        <w:t xml:space="preserve"> ч в неделю)</w:t>
      </w:r>
    </w:p>
    <w:p w:rsidR="00F2100F" w:rsidRPr="00F2100F" w:rsidRDefault="00F2100F" w:rsidP="004B6CC0">
      <w:pPr>
        <w:pStyle w:val="Textbody"/>
        <w:spacing w:after="0"/>
        <w:jc w:val="both"/>
        <w:rPr>
          <w:lang w:val="ru-RU"/>
        </w:rPr>
      </w:pPr>
    </w:p>
    <w:p w:rsidR="00F2100F" w:rsidRPr="00F2100F" w:rsidRDefault="00F2100F" w:rsidP="004B6CC0">
      <w:pPr>
        <w:pStyle w:val="Textbody"/>
        <w:spacing w:after="0"/>
        <w:jc w:val="both"/>
        <w:rPr>
          <w:lang w:val="ru-RU"/>
        </w:rPr>
      </w:pPr>
    </w:p>
    <w:p w:rsidR="00F2100F" w:rsidRPr="00F2100F" w:rsidRDefault="00F2100F" w:rsidP="004B6CC0">
      <w:pPr>
        <w:pStyle w:val="Textbody"/>
        <w:spacing w:after="0"/>
        <w:jc w:val="both"/>
        <w:rPr>
          <w:lang w:val="ru-RU"/>
        </w:rPr>
      </w:pPr>
    </w:p>
    <w:p w:rsidR="00F2100F" w:rsidRPr="00240A7F" w:rsidRDefault="00F2100F" w:rsidP="004B6CC0">
      <w:pPr>
        <w:pStyle w:val="Textbody"/>
        <w:spacing w:after="0"/>
        <w:jc w:val="both"/>
        <w:rPr>
          <w:b/>
          <w:i/>
          <w:u w:val="single"/>
          <w:lang w:val="ru-RU"/>
        </w:rPr>
      </w:pPr>
      <w:r w:rsidRPr="00240A7F">
        <w:rPr>
          <w:b/>
          <w:i/>
          <w:u w:val="single"/>
          <w:lang w:val="ru-RU"/>
        </w:rPr>
        <w:t>Первая четверть</w:t>
      </w:r>
    </w:p>
    <w:p w:rsidR="00F2100F" w:rsidRPr="00F2100F" w:rsidRDefault="00F2100F" w:rsidP="004B6CC0">
      <w:pPr>
        <w:pStyle w:val="Textbody"/>
        <w:spacing w:after="0"/>
        <w:jc w:val="both"/>
        <w:rPr>
          <w:lang w:val="ru-RU"/>
        </w:rPr>
      </w:pPr>
    </w:p>
    <w:p w:rsidR="00F2100F" w:rsidRPr="00A85E8A" w:rsidRDefault="00F2100F" w:rsidP="004B6CC0">
      <w:pPr>
        <w:pStyle w:val="Textbody"/>
        <w:spacing w:after="0"/>
        <w:jc w:val="both"/>
        <w:rPr>
          <w:lang w:val="ru-RU"/>
        </w:rPr>
      </w:pPr>
      <w:r w:rsidRPr="00A85E8A">
        <w:rPr>
          <w:lang w:val="ru-RU"/>
        </w:rPr>
        <w:t xml:space="preserve">Повторение материала, изученного в </w:t>
      </w:r>
      <w:r w:rsidRPr="00F2100F">
        <w:rPr>
          <w:lang w:val="ru-RU"/>
        </w:rPr>
        <w:t>IV</w:t>
      </w:r>
      <w:r w:rsidRPr="00A85E8A">
        <w:rPr>
          <w:lang w:val="ru-RU"/>
        </w:rPr>
        <w:t xml:space="preserve"> классе. Употребление в описательно-повествовательной и диалогической речи притяжательных и личных местоимений.</w:t>
      </w:r>
    </w:p>
    <w:p w:rsidR="00F2100F" w:rsidRPr="00F2100F" w:rsidRDefault="00F2100F" w:rsidP="004B6CC0">
      <w:pPr>
        <w:pStyle w:val="Textbody"/>
        <w:spacing w:after="0"/>
        <w:jc w:val="both"/>
        <w:rPr>
          <w:lang w:val="ru-RU"/>
        </w:rPr>
      </w:pPr>
      <w:r w:rsidRPr="00A85E8A">
        <w:rPr>
          <w:lang w:val="ru-RU"/>
        </w:rPr>
        <w:t xml:space="preserve">Умение выразить соотношение двух действий </w:t>
      </w:r>
      <w:r w:rsidRPr="00F2100F">
        <w:rPr>
          <w:lang w:val="ru-RU"/>
        </w:rPr>
        <w:t>(Вова открыл дверь и вошел в комнату).</w:t>
      </w:r>
    </w:p>
    <w:p w:rsidR="00F2100F" w:rsidRPr="00F2100F" w:rsidRDefault="00F2100F" w:rsidP="004B6CC0">
      <w:pPr>
        <w:pStyle w:val="Textbody"/>
        <w:spacing w:after="0"/>
        <w:jc w:val="both"/>
        <w:rPr>
          <w:lang w:val="ru-RU"/>
        </w:rPr>
      </w:pPr>
      <w:r w:rsidRPr="00A85E8A">
        <w:rPr>
          <w:lang w:val="ru-RU"/>
        </w:rPr>
        <w:t xml:space="preserve">Употребление в речи слов, выражающих действие в значениях: движение внутрь или наружу (глаголы с приставками </w:t>
      </w:r>
      <w:r w:rsidRPr="00F2100F">
        <w:rPr>
          <w:lang w:val="ru-RU"/>
        </w:rPr>
        <w:t xml:space="preserve">в-(во-) </w:t>
      </w:r>
      <w:r w:rsidRPr="00A85E8A">
        <w:rPr>
          <w:lang w:val="ru-RU"/>
        </w:rPr>
        <w:t xml:space="preserve">и </w:t>
      </w:r>
      <w:r w:rsidRPr="00F2100F">
        <w:rPr>
          <w:lang w:val="ru-RU"/>
        </w:rPr>
        <w:t>вы-</w:t>
      </w:r>
      <w:r w:rsidRPr="00A85E8A">
        <w:rPr>
          <w:lang w:val="ru-RU"/>
        </w:rPr>
        <w:t xml:space="preserve">: </w:t>
      </w:r>
      <w:r w:rsidRPr="00F2100F">
        <w:rPr>
          <w:lang w:val="ru-RU"/>
        </w:rPr>
        <w:t>вошел в магазин, выложил из портфеля</w:t>
      </w:r>
      <w:r w:rsidRPr="00A85E8A">
        <w:rPr>
          <w:lang w:val="ru-RU"/>
        </w:rPr>
        <w:t xml:space="preserve">); поместить куда-то (глаголы с приставкой </w:t>
      </w:r>
      <w:r w:rsidRPr="00F2100F">
        <w:rPr>
          <w:lang w:val="ru-RU"/>
        </w:rPr>
        <w:t>за-</w:t>
      </w:r>
      <w:r w:rsidRPr="00A85E8A">
        <w:rPr>
          <w:lang w:val="ru-RU"/>
        </w:rPr>
        <w:t xml:space="preserve">: </w:t>
      </w:r>
      <w:r w:rsidRPr="00F2100F">
        <w:rPr>
          <w:lang w:val="ru-RU"/>
        </w:rPr>
        <w:t>завернул платье</w:t>
      </w:r>
      <w:r w:rsidRPr="00A85E8A">
        <w:rPr>
          <w:lang w:val="ru-RU"/>
        </w:rPr>
        <w:t xml:space="preserve">) и с противоположным значением (глаголы с приставкой </w:t>
      </w:r>
      <w:r w:rsidRPr="00F2100F">
        <w:rPr>
          <w:lang w:val="ru-RU"/>
        </w:rPr>
        <w:t>раз-(рас-)</w:t>
      </w:r>
      <w:r w:rsidRPr="00A85E8A">
        <w:rPr>
          <w:lang w:val="ru-RU"/>
        </w:rPr>
        <w:t xml:space="preserve">: </w:t>
      </w:r>
      <w:r w:rsidRPr="00F2100F">
        <w:rPr>
          <w:lang w:val="ru-RU"/>
        </w:rPr>
        <w:t>развернул газету</w:t>
      </w:r>
      <w:r w:rsidRPr="00A85E8A">
        <w:rPr>
          <w:lang w:val="ru-RU"/>
        </w:rPr>
        <w:t>)</w:t>
      </w:r>
      <w:r w:rsidRPr="00F2100F">
        <w:rPr>
          <w:lang w:val="ru-RU"/>
        </w:rPr>
        <w:t>.</w:t>
      </w:r>
    </w:p>
    <w:p w:rsidR="00F2100F" w:rsidRPr="00F2100F" w:rsidRDefault="00F2100F" w:rsidP="004B6CC0">
      <w:pPr>
        <w:pStyle w:val="Textbody"/>
        <w:spacing w:after="0"/>
        <w:jc w:val="both"/>
        <w:rPr>
          <w:lang w:val="ru-RU"/>
        </w:rPr>
      </w:pPr>
      <w:r w:rsidRPr="00A85E8A">
        <w:rPr>
          <w:lang w:val="ru-RU"/>
        </w:rPr>
        <w:t xml:space="preserve">Употребление в речи степеней сравнения, обозначающих признаки предметов по величине </w:t>
      </w:r>
      <w:r w:rsidRPr="00F2100F">
        <w:rPr>
          <w:lang w:val="ru-RU"/>
        </w:rPr>
        <w:t xml:space="preserve">(больше </w:t>
      </w:r>
      <w:r w:rsidRPr="00A85E8A">
        <w:rPr>
          <w:lang w:val="ru-RU"/>
        </w:rPr>
        <w:t xml:space="preserve">— </w:t>
      </w:r>
      <w:r w:rsidRPr="00F2100F">
        <w:rPr>
          <w:lang w:val="ru-RU"/>
        </w:rPr>
        <w:t xml:space="preserve">меньше, выше </w:t>
      </w:r>
      <w:r w:rsidRPr="00A85E8A">
        <w:rPr>
          <w:lang w:val="ru-RU"/>
        </w:rPr>
        <w:t xml:space="preserve">— </w:t>
      </w:r>
      <w:r w:rsidRPr="00F2100F">
        <w:rPr>
          <w:lang w:val="ru-RU"/>
        </w:rPr>
        <w:t xml:space="preserve">ниже, длиннее </w:t>
      </w:r>
      <w:r w:rsidRPr="00A85E8A">
        <w:rPr>
          <w:lang w:val="ru-RU"/>
        </w:rPr>
        <w:t xml:space="preserve">— </w:t>
      </w:r>
      <w:r w:rsidRPr="00F2100F">
        <w:rPr>
          <w:lang w:val="ru-RU"/>
        </w:rPr>
        <w:t>короче).</w:t>
      </w:r>
      <w:r w:rsidR="004B6CC0" w:rsidRPr="00F2100F">
        <w:rPr>
          <w:lang w:val="ru-RU"/>
        </w:rPr>
        <w:t xml:space="preserve"> </w:t>
      </w:r>
    </w:p>
    <w:p w:rsidR="00F2100F" w:rsidRPr="00A85E8A" w:rsidRDefault="00F2100F" w:rsidP="004B6CC0">
      <w:pPr>
        <w:pStyle w:val="Textbody"/>
        <w:spacing w:after="0"/>
        <w:jc w:val="both"/>
        <w:rPr>
          <w:lang w:val="ru-RU"/>
        </w:rPr>
      </w:pPr>
      <w:r w:rsidRPr="00A85E8A">
        <w:rPr>
          <w:lang w:val="ru-RU"/>
        </w:rPr>
        <w:t>Умение самостоятельно сделать сообщение о погоде, календарных данных, рассказать о впечатлениях прошедшего дня.</w:t>
      </w:r>
    </w:p>
    <w:p w:rsidR="00F2100F" w:rsidRPr="00E6001E" w:rsidRDefault="00F2100F" w:rsidP="004B6CC0">
      <w:pPr>
        <w:pStyle w:val="Textbody"/>
        <w:spacing w:after="0"/>
        <w:jc w:val="both"/>
        <w:rPr>
          <w:lang w:val="ru-RU"/>
        </w:rPr>
      </w:pPr>
      <w:r w:rsidRPr="00E6001E">
        <w:rPr>
          <w:lang w:val="ru-RU"/>
        </w:rPr>
        <w:t>Развитие практических речевых навыков.</w:t>
      </w:r>
    </w:p>
    <w:p w:rsidR="00F2100F" w:rsidRPr="00240A7F" w:rsidRDefault="00F2100F" w:rsidP="004B6CC0">
      <w:pPr>
        <w:pStyle w:val="Textbody"/>
        <w:spacing w:after="0"/>
        <w:jc w:val="both"/>
        <w:rPr>
          <w:b/>
          <w:i/>
          <w:lang w:val="ru-RU"/>
        </w:rPr>
      </w:pPr>
    </w:p>
    <w:p w:rsidR="00F2100F" w:rsidRPr="00A85E8A" w:rsidRDefault="00F2100F" w:rsidP="004B6CC0">
      <w:pPr>
        <w:pStyle w:val="Textbody"/>
        <w:spacing w:after="0"/>
        <w:jc w:val="both"/>
        <w:rPr>
          <w:lang w:val="ru-RU"/>
        </w:rPr>
      </w:pPr>
      <w:r w:rsidRPr="00240A7F">
        <w:rPr>
          <w:b/>
          <w:i/>
          <w:lang w:val="ru-RU"/>
        </w:rPr>
        <w:t>Тематика словаря.</w:t>
      </w:r>
      <w:r w:rsidRPr="00A85E8A">
        <w:rPr>
          <w:lang w:val="ru-RU"/>
        </w:rPr>
        <w:t xml:space="preserve"> Летние каникулы. Осень в природе. О событиях выходного дня. Кем быть и кем не быть. Для чего руки нужны.</w:t>
      </w:r>
    </w:p>
    <w:p w:rsidR="00F2100F" w:rsidRPr="00A85E8A" w:rsidRDefault="00F2100F" w:rsidP="004B6CC0">
      <w:pPr>
        <w:pStyle w:val="Textbody"/>
        <w:spacing w:after="0"/>
        <w:jc w:val="both"/>
        <w:rPr>
          <w:lang w:val="ru-RU"/>
        </w:rPr>
      </w:pPr>
    </w:p>
    <w:p w:rsidR="00F2100F" w:rsidRPr="00F2100F" w:rsidRDefault="00F2100F" w:rsidP="004B6CC0">
      <w:pPr>
        <w:pStyle w:val="Textbody"/>
        <w:spacing w:after="0"/>
        <w:jc w:val="both"/>
        <w:rPr>
          <w:lang w:val="ru-RU"/>
        </w:rPr>
      </w:pPr>
    </w:p>
    <w:p w:rsidR="00F2100F" w:rsidRPr="00E6001E" w:rsidRDefault="00F2100F" w:rsidP="00E6001E">
      <w:pPr>
        <w:pStyle w:val="Textbody"/>
        <w:spacing w:after="0"/>
        <w:jc w:val="center"/>
        <w:rPr>
          <w:b/>
          <w:lang w:val="ru-RU"/>
        </w:rPr>
      </w:pPr>
      <w:r w:rsidRPr="00E6001E">
        <w:rPr>
          <w:b/>
          <w:lang w:val="ru-RU"/>
        </w:rPr>
        <w:t>Перечень речевых умений и навыков</w:t>
      </w:r>
    </w:p>
    <w:p w:rsidR="00F2100F" w:rsidRPr="00F2100F" w:rsidRDefault="00F2100F" w:rsidP="004B6CC0">
      <w:pPr>
        <w:pStyle w:val="Textbody"/>
        <w:spacing w:after="0"/>
        <w:jc w:val="both"/>
        <w:rPr>
          <w:lang w:val="ru-RU"/>
        </w:rPr>
      </w:pPr>
    </w:p>
    <w:p w:rsidR="00F2100F" w:rsidRPr="00A85E8A" w:rsidRDefault="00F2100F" w:rsidP="004B6CC0">
      <w:pPr>
        <w:pStyle w:val="Textbody"/>
        <w:spacing w:after="0"/>
        <w:jc w:val="both"/>
        <w:rPr>
          <w:lang w:val="ru-RU"/>
        </w:rPr>
      </w:pPr>
      <w:r w:rsidRPr="00A85E8A">
        <w:rPr>
          <w:lang w:val="ru-RU"/>
        </w:rPr>
        <w:t>Усвоение словаря по данной тематике.</w:t>
      </w:r>
    </w:p>
    <w:p w:rsidR="00F2100F" w:rsidRPr="00F2100F" w:rsidRDefault="00F2100F" w:rsidP="004B6CC0">
      <w:pPr>
        <w:pStyle w:val="Textbody"/>
        <w:spacing w:after="0"/>
        <w:jc w:val="both"/>
        <w:rPr>
          <w:lang w:val="ru-RU"/>
        </w:rPr>
      </w:pPr>
    </w:p>
    <w:p w:rsidR="00F2100F" w:rsidRPr="00A85E8A" w:rsidRDefault="00F2100F" w:rsidP="004B6CC0">
      <w:pPr>
        <w:pStyle w:val="Textbody"/>
        <w:spacing w:after="0"/>
        <w:jc w:val="both"/>
        <w:rPr>
          <w:lang w:val="ru-RU"/>
        </w:rPr>
      </w:pPr>
      <w:r w:rsidRPr="00A85E8A">
        <w:rPr>
          <w:lang w:val="ru-RU"/>
        </w:rPr>
        <w:t xml:space="preserve">Употребление в речи слов, выражающих действие в значении перемещения через предмет и пространство (глаголы с приставкой </w:t>
      </w:r>
      <w:r w:rsidRPr="00F2100F">
        <w:rPr>
          <w:lang w:val="ru-RU"/>
        </w:rPr>
        <w:t>пере-: переплыл речку</w:t>
      </w:r>
      <w:r w:rsidRPr="00A85E8A">
        <w:rPr>
          <w:lang w:val="ru-RU"/>
        </w:rPr>
        <w:t>).</w:t>
      </w:r>
    </w:p>
    <w:p w:rsidR="00F2100F" w:rsidRPr="00F2100F" w:rsidRDefault="00F2100F" w:rsidP="004B6CC0">
      <w:pPr>
        <w:pStyle w:val="Textbody"/>
        <w:spacing w:after="0"/>
        <w:jc w:val="both"/>
        <w:rPr>
          <w:lang w:val="ru-RU"/>
        </w:rPr>
      </w:pPr>
      <w:r w:rsidRPr="00A85E8A">
        <w:rPr>
          <w:lang w:val="ru-RU"/>
        </w:rPr>
        <w:t xml:space="preserve">Описание отдельных предметов и выполняемых с ними действий </w:t>
      </w:r>
      <w:r w:rsidRPr="00F2100F">
        <w:rPr>
          <w:lang w:val="ru-RU"/>
        </w:rPr>
        <w:t xml:space="preserve">(шарф </w:t>
      </w:r>
      <w:r w:rsidRPr="00A85E8A">
        <w:rPr>
          <w:lang w:val="ru-RU"/>
        </w:rPr>
        <w:t xml:space="preserve">— </w:t>
      </w:r>
      <w:r w:rsidRPr="00F2100F">
        <w:rPr>
          <w:lang w:val="ru-RU"/>
        </w:rPr>
        <w:t xml:space="preserve">новый, красный, шелковый, старый; купил, постирал, погладил; бережно, аккуратно, неаккуратно; школьная форма </w:t>
      </w:r>
      <w:r w:rsidRPr="00A85E8A">
        <w:rPr>
          <w:lang w:val="ru-RU"/>
        </w:rPr>
        <w:t xml:space="preserve">— </w:t>
      </w:r>
      <w:r w:rsidRPr="00F2100F">
        <w:rPr>
          <w:lang w:val="ru-RU"/>
        </w:rPr>
        <w:t>новая, старая, чистая, грязная, глаженая, неглаженая, выстиранная, коричневая, синяя; надел, снял, повесил на стул, на вешалку, в шкаф, почистил).</w:t>
      </w:r>
    </w:p>
    <w:p w:rsidR="00F2100F" w:rsidRPr="00F2100F" w:rsidRDefault="00F2100F" w:rsidP="004B6CC0">
      <w:pPr>
        <w:pStyle w:val="Textbody"/>
        <w:spacing w:after="0"/>
        <w:jc w:val="both"/>
        <w:rPr>
          <w:lang w:val="ru-RU"/>
        </w:rPr>
      </w:pPr>
      <w:r w:rsidRPr="00A85E8A">
        <w:rPr>
          <w:lang w:val="ru-RU"/>
        </w:rPr>
        <w:lastRenderedPageBreak/>
        <w:t xml:space="preserve">Употребление высказываний из 2-3 фраз с соблюдением правил замещения существительных личными местоимениями </w:t>
      </w:r>
      <w:r w:rsidRPr="00F2100F">
        <w:rPr>
          <w:lang w:val="ru-RU"/>
        </w:rPr>
        <w:t>он, она, они.</w:t>
      </w:r>
    </w:p>
    <w:p w:rsidR="00F2100F" w:rsidRPr="00F2100F" w:rsidRDefault="00F2100F" w:rsidP="004B6CC0">
      <w:pPr>
        <w:pStyle w:val="Textbody"/>
        <w:spacing w:after="0"/>
        <w:jc w:val="both"/>
        <w:rPr>
          <w:lang w:val="ru-RU"/>
        </w:rPr>
      </w:pPr>
    </w:p>
    <w:p w:rsidR="00F2100F" w:rsidRPr="00F2100F" w:rsidRDefault="00F2100F" w:rsidP="004B6CC0">
      <w:pPr>
        <w:pStyle w:val="Textbody"/>
        <w:spacing w:after="0"/>
        <w:jc w:val="both"/>
        <w:rPr>
          <w:lang w:val="ru-RU"/>
        </w:rPr>
      </w:pPr>
    </w:p>
    <w:p w:rsidR="00F2100F" w:rsidRPr="00E6001E" w:rsidRDefault="00F2100F" w:rsidP="00E6001E">
      <w:pPr>
        <w:pStyle w:val="Textbody"/>
        <w:spacing w:after="0"/>
        <w:jc w:val="center"/>
        <w:rPr>
          <w:b/>
          <w:lang w:val="ru-RU"/>
        </w:rPr>
      </w:pPr>
      <w:r w:rsidRPr="00E6001E">
        <w:rPr>
          <w:b/>
          <w:lang w:val="ru-RU"/>
        </w:rPr>
        <w:t>Формирование наглядно-словесных обобщений</w:t>
      </w:r>
    </w:p>
    <w:p w:rsidR="00F2100F" w:rsidRPr="00F2100F" w:rsidRDefault="00F2100F" w:rsidP="004B6CC0">
      <w:pPr>
        <w:pStyle w:val="Textbody"/>
        <w:spacing w:after="0"/>
        <w:jc w:val="both"/>
        <w:rPr>
          <w:lang w:val="ru-RU"/>
        </w:rPr>
      </w:pPr>
    </w:p>
    <w:p w:rsidR="00F2100F" w:rsidRPr="00F2100F" w:rsidRDefault="00F2100F" w:rsidP="004B6CC0">
      <w:pPr>
        <w:pStyle w:val="Textbody"/>
        <w:spacing w:after="0"/>
        <w:jc w:val="both"/>
        <w:rPr>
          <w:lang w:val="ru-RU"/>
        </w:rPr>
      </w:pPr>
      <w:r w:rsidRPr="00A85E8A">
        <w:rPr>
          <w:lang w:val="ru-RU"/>
        </w:rPr>
        <w:t xml:space="preserve">Умение подобрать к данному предмету ряд характерных действий; по ряду действий определить предмет; подобрать к данному предмету наиболее характерные признаки; к данному действию подобрать характерные признаки действия </w:t>
      </w:r>
      <w:r w:rsidRPr="00F2100F">
        <w:rPr>
          <w:lang w:val="ru-RU"/>
        </w:rPr>
        <w:t>(пиши быстро, аккуратно, чисто).</w:t>
      </w:r>
    </w:p>
    <w:p w:rsidR="00F2100F" w:rsidRPr="00F2100F" w:rsidRDefault="00F2100F" w:rsidP="004B6CC0">
      <w:pPr>
        <w:pStyle w:val="Textbody"/>
        <w:spacing w:after="0"/>
        <w:jc w:val="both"/>
        <w:rPr>
          <w:lang w:val="ru-RU"/>
        </w:rPr>
      </w:pPr>
    </w:p>
    <w:p w:rsidR="00F2100F" w:rsidRPr="00F2100F" w:rsidRDefault="00F2100F" w:rsidP="004B6CC0">
      <w:pPr>
        <w:pStyle w:val="Textbody"/>
        <w:spacing w:after="0"/>
        <w:jc w:val="both"/>
        <w:rPr>
          <w:lang w:val="ru-RU"/>
        </w:rPr>
      </w:pPr>
    </w:p>
    <w:p w:rsidR="00F2100F" w:rsidRPr="00E6001E" w:rsidRDefault="00F2100F" w:rsidP="004B6CC0">
      <w:pPr>
        <w:pStyle w:val="Textbody"/>
        <w:spacing w:after="0"/>
        <w:jc w:val="both"/>
        <w:rPr>
          <w:b/>
          <w:i/>
          <w:u w:val="single"/>
          <w:lang w:val="ru-RU"/>
        </w:rPr>
      </w:pPr>
      <w:r w:rsidRPr="00E6001E">
        <w:rPr>
          <w:b/>
          <w:i/>
          <w:u w:val="single"/>
          <w:lang w:val="ru-RU"/>
        </w:rPr>
        <w:t>Вторая четверть</w:t>
      </w:r>
    </w:p>
    <w:p w:rsidR="00F2100F" w:rsidRPr="00F2100F" w:rsidRDefault="00F2100F" w:rsidP="004B6CC0">
      <w:pPr>
        <w:pStyle w:val="Textbody"/>
        <w:spacing w:after="0"/>
        <w:jc w:val="both"/>
        <w:rPr>
          <w:lang w:val="ru-RU"/>
        </w:rPr>
      </w:pPr>
    </w:p>
    <w:p w:rsidR="00F2100F" w:rsidRPr="00A85E8A" w:rsidRDefault="00F2100F" w:rsidP="004B6CC0">
      <w:pPr>
        <w:pStyle w:val="Textbody"/>
        <w:spacing w:after="0"/>
        <w:jc w:val="both"/>
        <w:rPr>
          <w:lang w:val="ru-RU"/>
        </w:rPr>
      </w:pPr>
      <w:r w:rsidRPr="00A85E8A">
        <w:rPr>
          <w:lang w:val="ru-RU"/>
        </w:rPr>
        <w:t xml:space="preserve">Повторение материала, изученного в </w:t>
      </w:r>
      <w:r w:rsidRPr="00F2100F">
        <w:rPr>
          <w:lang w:val="ru-RU"/>
        </w:rPr>
        <w:t>I</w:t>
      </w:r>
      <w:r w:rsidRPr="00A85E8A">
        <w:rPr>
          <w:lang w:val="ru-RU"/>
        </w:rPr>
        <w:t xml:space="preserve"> четверти.</w:t>
      </w:r>
    </w:p>
    <w:p w:rsidR="00F2100F" w:rsidRPr="00F2100F" w:rsidRDefault="00F2100F" w:rsidP="004B6CC0">
      <w:pPr>
        <w:pStyle w:val="Textbody"/>
        <w:spacing w:after="0"/>
        <w:jc w:val="both"/>
        <w:rPr>
          <w:lang w:val="ru-RU"/>
        </w:rPr>
      </w:pPr>
    </w:p>
    <w:p w:rsidR="00F2100F" w:rsidRPr="00F2100F" w:rsidRDefault="00F2100F" w:rsidP="004B6CC0">
      <w:pPr>
        <w:pStyle w:val="Textbody"/>
        <w:spacing w:after="0"/>
        <w:jc w:val="both"/>
        <w:rPr>
          <w:lang w:val="ru-RU"/>
        </w:rPr>
      </w:pPr>
      <w:r w:rsidRPr="00A85E8A">
        <w:rPr>
          <w:lang w:val="ru-RU"/>
        </w:rPr>
        <w:t xml:space="preserve">Употребление в речи слов, выражающих действие в значении перемещения через предмет и пространство (глаголы с приставкой </w:t>
      </w:r>
      <w:r w:rsidRPr="00F2100F">
        <w:rPr>
          <w:lang w:val="ru-RU"/>
        </w:rPr>
        <w:t>пере-: перешел дорогу, перепрыгнул через бревно</w:t>
      </w:r>
      <w:r w:rsidRPr="00A85E8A">
        <w:rPr>
          <w:lang w:val="ru-RU"/>
        </w:rPr>
        <w:t>)</w:t>
      </w:r>
      <w:r w:rsidRPr="00F2100F">
        <w:rPr>
          <w:lang w:val="ru-RU"/>
        </w:rPr>
        <w:t>.</w:t>
      </w:r>
    </w:p>
    <w:p w:rsidR="00F2100F" w:rsidRPr="00A85E8A" w:rsidRDefault="00F2100F" w:rsidP="004B6CC0">
      <w:pPr>
        <w:pStyle w:val="Textbody"/>
        <w:spacing w:after="0"/>
        <w:jc w:val="both"/>
        <w:rPr>
          <w:lang w:val="ru-RU"/>
        </w:rPr>
        <w:sectPr w:rsidR="00F2100F" w:rsidRPr="00A85E8A" w:rsidSect="00F2100F">
          <w:type w:val="continuous"/>
          <w:pgSz w:w="11910" w:h="16840"/>
          <w:pgMar w:top="284" w:right="284" w:bottom="284" w:left="284" w:header="731" w:footer="327" w:gutter="0"/>
          <w:cols w:space="720"/>
        </w:sectPr>
      </w:pPr>
    </w:p>
    <w:p w:rsidR="00F2100F" w:rsidRPr="00F2100F" w:rsidRDefault="00F2100F" w:rsidP="004B6CC0">
      <w:pPr>
        <w:pStyle w:val="Textbody"/>
        <w:spacing w:after="0"/>
        <w:jc w:val="both"/>
        <w:rPr>
          <w:lang w:val="ru-RU"/>
        </w:rPr>
      </w:pPr>
    </w:p>
    <w:p w:rsidR="00F2100F" w:rsidRPr="00A85E8A" w:rsidRDefault="00F2100F" w:rsidP="004B6CC0">
      <w:pPr>
        <w:pStyle w:val="Textbody"/>
        <w:spacing w:after="0"/>
        <w:jc w:val="both"/>
        <w:rPr>
          <w:lang w:val="ru-RU"/>
        </w:rPr>
      </w:pPr>
      <w:r w:rsidRPr="00A85E8A">
        <w:rPr>
          <w:lang w:val="ru-RU"/>
        </w:rPr>
        <w:t>Употребление в беседе по тематике словаря связного высказывания из 2-3 предложений.</w:t>
      </w:r>
    </w:p>
    <w:p w:rsidR="00F2100F" w:rsidRPr="00A85E8A" w:rsidRDefault="00F2100F" w:rsidP="004B6CC0">
      <w:pPr>
        <w:pStyle w:val="Textbody"/>
        <w:spacing w:after="0"/>
        <w:jc w:val="both"/>
        <w:rPr>
          <w:lang w:val="ru-RU"/>
        </w:rPr>
      </w:pPr>
      <w:r w:rsidRPr="00A85E8A">
        <w:rPr>
          <w:lang w:val="ru-RU"/>
        </w:rPr>
        <w:t xml:space="preserve">Понимание и выполнение поручений, которые включают словосочетания, выражающие временные отношения (с предлогами </w:t>
      </w:r>
      <w:r w:rsidRPr="00F2100F">
        <w:rPr>
          <w:lang w:val="ru-RU"/>
        </w:rPr>
        <w:t>до, после, в, через: до обеда, после уроков, в два часа, через два часа</w:t>
      </w:r>
      <w:r w:rsidRPr="00A85E8A">
        <w:rPr>
          <w:lang w:val="ru-RU"/>
        </w:rPr>
        <w:t>).</w:t>
      </w:r>
    </w:p>
    <w:p w:rsidR="00F2100F" w:rsidRPr="00A85E8A" w:rsidRDefault="00F2100F" w:rsidP="004B6CC0">
      <w:pPr>
        <w:pStyle w:val="Textbody"/>
        <w:spacing w:after="0"/>
        <w:jc w:val="both"/>
        <w:rPr>
          <w:lang w:val="ru-RU"/>
        </w:rPr>
      </w:pPr>
      <w:r w:rsidRPr="00A85E8A">
        <w:rPr>
          <w:lang w:val="ru-RU"/>
        </w:rPr>
        <w:t>Развитие практических речевых навыков.</w:t>
      </w:r>
    </w:p>
    <w:p w:rsidR="00F2100F" w:rsidRPr="00F2100F" w:rsidRDefault="00F2100F" w:rsidP="004B6CC0">
      <w:pPr>
        <w:pStyle w:val="Textbody"/>
        <w:spacing w:after="0"/>
        <w:jc w:val="both"/>
        <w:rPr>
          <w:lang w:val="ru-RU"/>
        </w:rPr>
      </w:pPr>
    </w:p>
    <w:p w:rsidR="00F2100F" w:rsidRPr="00A85E8A" w:rsidRDefault="00F2100F" w:rsidP="004B6CC0">
      <w:pPr>
        <w:pStyle w:val="Textbody"/>
        <w:spacing w:after="0"/>
        <w:jc w:val="both"/>
        <w:rPr>
          <w:lang w:val="ru-RU"/>
        </w:rPr>
      </w:pPr>
      <w:r w:rsidRPr="00E6001E">
        <w:rPr>
          <w:b/>
          <w:i/>
          <w:lang w:val="ru-RU"/>
        </w:rPr>
        <w:t>Тематика словаря.</w:t>
      </w:r>
      <w:r w:rsidRPr="00A85E8A">
        <w:rPr>
          <w:lang w:val="ru-RU"/>
        </w:rPr>
        <w:t xml:space="preserve"> Про меня и про ... . Об осенних каникулах. Лес ждет  зиму. Как хлеб на стол</w:t>
      </w:r>
      <w:r w:rsidRPr="00F2100F">
        <w:rPr>
          <w:lang w:val="ru-RU"/>
        </w:rPr>
        <w:t xml:space="preserve"> </w:t>
      </w:r>
      <w:r w:rsidRPr="00A85E8A">
        <w:rPr>
          <w:lang w:val="ru-RU"/>
        </w:rPr>
        <w:t>пришел.</w:t>
      </w:r>
    </w:p>
    <w:p w:rsidR="00F2100F" w:rsidRPr="00A85E8A" w:rsidRDefault="00F2100F" w:rsidP="004B6CC0">
      <w:pPr>
        <w:pStyle w:val="Textbody"/>
        <w:spacing w:after="0"/>
        <w:jc w:val="both"/>
        <w:rPr>
          <w:lang w:val="ru-RU"/>
        </w:rPr>
      </w:pPr>
    </w:p>
    <w:p w:rsidR="00F2100F" w:rsidRPr="00F2100F" w:rsidRDefault="00F2100F" w:rsidP="004B6CC0">
      <w:pPr>
        <w:pStyle w:val="Textbody"/>
        <w:spacing w:after="0"/>
        <w:jc w:val="both"/>
        <w:rPr>
          <w:lang w:val="ru-RU"/>
        </w:rPr>
      </w:pPr>
    </w:p>
    <w:p w:rsidR="00F2100F" w:rsidRPr="00E6001E" w:rsidRDefault="00F2100F" w:rsidP="00E6001E">
      <w:pPr>
        <w:pStyle w:val="Textbody"/>
        <w:spacing w:after="0"/>
        <w:jc w:val="center"/>
        <w:rPr>
          <w:b/>
          <w:lang w:val="ru-RU"/>
        </w:rPr>
      </w:pPr>
      <w:r w:rsidRPr="00E6001E">
        <w:rPr>
          <w:b/>
          <w:lang w:val="ru-RU"/>
        </w:rPr>
        <w:t>Перечень речевых умений и навыков</w:t>
      </w:r>
    </w:p>
    <w:p w:rsidR="00F2100F" w:rsidRPr="00F2100F" w:rsidRDefault="00F2100F" w:rsidP="004B6CC0">
      <w:pPr>
        <w:pStyle w:val="Textbody"/>
        <w:spacing w:after="0"/>
        <w:jc w:val="both"/>
        <w:rPr>
          <w:lang w:val="ru-RU"/>
        </w:rPr>
      </w:pPr>
    </w:p>
    <w:p w:rsidR="00F2100F" w:rsidRPr="00A85E8A" w:rsidRDefault="00F2100F" w:rsidP="004B6CC0">
      <w:pPr>
        <w:pStyle w:val="Textbody"/>
        <w:spacing w:after="0"/>
        <w:jc w:val="both"/>
        <w:rPr>
          <w:lang w:val="ru-RU"/>
        </w:rPr>
      </w:pPr>
      <w:r w:rsidRPr="00A85E8A">
        <w:rPr>
          <w:lang w:val="ru-RU"/>
        </w:rPr>
        <w:t>Усвоение словаря по данной тематике.</w:t>
      </w:r>
    </w:p>
    <w:p w:rsidR="00F2100F" w:rsidRPr="00F2100F" w:rsidRDefault="00F2100F" w:rsidP="004B6CC0">
      <w:pPr>
        <w:pStyle w:val="Textbody"/>
        <w:spacing w:after="0"/>
        <w:jc w:val="both"/>
        <w:rPr>
          <w:lang w:val="ru-RU"/>
        </w:rPr>
      </w:pPr>
    </w:p>
    <w:p w:rsidR="00F2100F" w:rsidRPr="00A85E8A" w:rsidRDefault="00F2100F" w:rsidP="004B6CC0">
      <w:pPr>
        <w:pStyle w:val="Textbody"/>
        <w:spacing w:after="0"/>
        <w:jc w:val="both"/>
        <w:rPr>
          <w:lang w:val="ru-RU"/>
        </w:rPr>
      </w:pPr>
      <w:r w:rsidRPr="00A85E8A">
        <w:rPr>
          <w:lang w:val="ru-RU"/>
        </w:rPr>
        <w:t xml:space="preserve">Употребление в речи слов, выражающих действия в значениях: движение вверх, вниз или на поверхность предмета (глаголы с приставками </w:t>
      </w:r>
      <w:r w:rsidRPr="00F2100F">
        <w:rPr>
          <w:lang w:val="ru-RU"/>
        </w:rPr>
        <w:t>на-, вз-(вс-), с-: слетел с ветки, насыпал на стол, взлетел вверх</w:t>
      </w:r>
      <w:r w:rsidRPr="00A85E8A">
        <w:rPr>
          <w:lang w:val="ru-RU"/>
        </w:rPr>
        <w:t>);</w:t>
      </w:r>
    </w:p>
    <w:p w:rsidR="00F2100F" w:rsidRPr="00A85E8A" w:rsidRDefault="00F2100F" w:rsidP="004B6CC0">
      <w:pPr>
        <w:pStyle w:val="Textbody"/>
        <w:spacing w:after="0"/>
        <w:jc w:val="both"/>
        <w:rPr>
          <w:lang w:val="ru-RU"/>
        </w:rPr>
      </w:pPr>
      <w:r w:rsidRPr="00A85E8A">
        <w:rPr>
          <w:lang w:val="ru-RU"/>
        </w:rPr>
        <w:t xml:space="preserve">направления действия в разные стороны и соединения, сближения (глаголы с приставками </w:t>
      </w:r>
      <w:r w:rsidRPr="00F2100F">
        <w:rPr>
          <w:lang w:val="ru-RU"/>
        </w:rPr>
        <w:t>с-(со-), раз-(рас-): съехались в школу, разъехались по домам</w:t>
      </w:r>
      <w:r w:rsidRPr="00A85E8A">
        <w:rPr>
          <w:lang w:val="ru-RU"/>
        </w:rPr>
        <w:t>).</w:t>
      </w:r>
    </w:p>
    <w:p w:rsidR="00F2100F" w:rsidRPr="00F2100F" w:rsidRDefault="00F2100F" w:rsidP="004B6CC0">
      <w:pPr>
        <w:pStyle w:val="Textbody"/>
        <w:spacing w:after="0"/>
        <w:jc w:val="both"/>
        <w:rPr>
          <w:lang w:val="ru-RU"/>
        </w:rPr>
      </w:pPr>
      <w:r w:rsidRPr="00A85E8A">
        <w:rPr>
          <w:lang w:val="ru-RU"/>
        </w:rPr>
        <w:t xml:space="preserve">Описание отдельных предметов и выполняемых с ними действий  </w:t>
      </w:r>
      <w:r w:rsidRPr="00F2100F">
        <w:rPr>
          <w:lang w:val="ru-RU"/>
        </w:rPr>
        <w:t>(тарелка</w:t>
      </w:r>
    </w:p>
    <w:p w:rsidR="00F2100F" w:rsidRDefault="00F2100F" w:rsidP="004B6CC0">
      <w:pPr>
        <w:pStyle w:val="Textbody"/>
        <w:spacing w:after="0"/>
        <w:jc w:val="both"/>
        <w:rPr>
          <w:lang w:val="ru-RU"/>
        </w:rPr>
      </w:pPr>
      <w:r w:rsidRPr="00A85E8A">
        <w:rPr>
          <w:lang w:val="ru-RU"/>
        </w:rPr>
        <w:t xml:space="preserve">— </w:t>
      </w:r>
      <w:r w:rsidRPr="00F2100F">
        <w:rPr>
          <w:lang w:val="ru-RU"/>
        </w:rPr>
        <w:t xml:space="preserve">глубокая, мелкая, красивая, разбитая, стеклянная, чистая, грязная; купил, вымыл, вытер, уронил, разбил (тарелку), вынул (из шкафа), поставил (в шкаф); портфель </w:t>
      </w:r>
      <w:r w:rsidRPr="00A85E8A">
        <w:rPr>
          <w:lang w:val="ru-RU"/>
        </w:rPr>
        <w:t xml:space="preserve">— </w:t>
      </w:r>
      <w:r w:rsidRPr="00F2100F">
        <w:rPr>
          <w:lang w:val="ru-RU"/>
        </w:rPr>
        <w:t>новый, старый, большой, маленький, небольшой, легкий, полный, пустой, тяжелый, коричневый, красный, черный; купил, открыл, закрыл, нес, взял, поднял, положил, поставил, спрятал, положил (в портфель).</w:t>
      </w:r>
    </w:p>
    <w:p w:rsidR="00BD01D9" w:rsidRPr="00F2100F" w:rsidRDefault="00BD01D9" w:rsidP="004B6CC0">
      <w:pPr>
        <w:pStyle w:val="Textbody"/>
        <w:spacing w:after="0"/>
        <w:jc w:val="both"/>
        <w:rPr>
          <w:lang w:val="ru-RU"/>
        </w:rPr>
      </w:pPr>
    </w:p>
    <w:p w:rsidR="00F2100F" w:rsidRPr="00F2100F" w:rsidRDefault="00F2100F" w:rsidP="004B6CC0">
      <w:pPr>
        <w:pStyle w:val="Textbody"/>
        <w:spacing w:after="0"/>
        <w:jc w:val="both"/>
        <w:rPr>
          <w:lang w:val="ru-RU"/>
        </w:rPr>
      </w:pPr>
      <w:r w:rsidRPr="00A85E8A">
        <w:rPr>
          <w:lang w:val="ru-RU"/>
        </w:rPr>
        <w:t>Умения:</w:t>
      </w:r>
    </w:p>
    <w:p w:rsidR="00F2100F" w:rsidRPr="00A85E8A" w:rsidRDefault="00F2100F" w:rsidP="004B6CC0">
      <w:pPr>
        <w:pStyle w:val="Textbody"/>
        <w:spacing w:after="0"/>
        <w:jc w:val="both"/>
        <w:rPr>
          <w:lang w:val="ru-RU"/>
        </w:rPr>
      </w:pPr>
      <w:r w:rsidRPr="00A85E8A">
        <w:rPr>
          <w:lang w:val="ru-RU"/>
        </w:rPr>
        <w:t xml:space="preserve">сообщить о факте и дополнить или уточнить это сообщение </w:t>
      </w:r>
      <w:r w:rsidRPr="00F2100F">
        <w:rPr>
          <w:lang w:val="ru-RU"/>
        </w:rPr>
        <w:t>(Во дворе гуляет мальчик. Он учится в нашей школе)</w:t>
      </w:r>
      <w:r w:rsidRPr="00A85E8A">
        <w:rPr>
          <w:lang w:val="ru-RU"/>
        </w:rPr>
        <w:t>;</w:t>
      </w:r>
    </w:p>
    <w:p w:rsidR="00F2100F" w:rsidRPr="00A85E8A" w:rsidRDefault="00F2100F" w:rsidP="004B6CC0">
      <w:pPr>
        <w:pStyle w:val="Textbody"/>
        <w:spacing w:after="0"/>
        <w:jc w:val="both"/>
        <w:rPr>
          <w:lang w:val="ru-RU"/>
        </w:rPr>
      </w:pPr>
      <w:r w:rsidRPr="00A85E8A">
        <w:rPr>
          <w:lang w:val="ru-RU"/>
        </w:rPr>
        <w:t>самостоятельно спросить о погоде и календарных данных, о событиях прошедшего дня;</w:t>
      </w:r>
    </w:p>
    <w:p w:rsidR="00F2100F" w:rsidRPr="00F2100F" w:rsidRDefault="00F2100F" w:rsidP="004B6CC0">
      <w:pPr>
        <w:pStyle w:val="Textbody"/>
        <w:spacing w:after="0"/>
        <w:jc w:val="both"/>
        <w:rPr>
          <w:lang w:val="ru-RU"/>
        </w:rPr>
      </w:pPr>
      <w:r w:rsidRPr="00A85E8A">
        <w:rPr>
          <w:lang w:val="ru-RU"/>
        </w:rPr>
        <w:t xml:space="preserve">сообщить, к кому следует обратиться с тем или иным вопросом </w:t>
      </w:r>
      <w:r w:rsidRPr="00F2100F">
        <w:rPr>
          <w:lang w:val="ru-RU"/>
        </w:rPr>
        <w:t>(Не знаю. Спроси у Коли, кто вчера был в кино. Спроси у Жени, что задано по математике).</w:t>
      </w:r>
    </w:p>
    <w:p w:rsidR="00F2100F" w:rsidRPr="00A85E8A" w:rsidRDefault="00F2100F" w:rsidP="004B6CC0">
      <w:pPr>
        <w:pStyle w:val="Textbody"/>
        <w:spacing w:after="0"/>
        <w:jc w:val="both"/>
        <w:rPr>
          <w:lang w:val="ru-RU"/>
        </w:rPr>
        <w:sectPr w:rsidR="00F2100F" w:rsidRPr="00A85E8A" w:rsidSect="00F2100F">
          <w:type w:val="continuous"/>
          <w:pgSz w:w="11910" w:h="16840"/>
          <w:pgMar w:top="284" w:right="284" w:bottom="284" w:left="284" w:header="731" w:footer="327" w:gutter="0"/>
          <w:cols w:space="720"/>
        </w:sectPr>
      </w:pPr>
    </w:p>
    <w:p w:rsidR="00F2100F" w:rsidRPr="00F2100F" w:rsidRDefault="00F2100F" w:rsidP="004B6CC0">
      <w:pPr>
        <w:pStyle w:val="Textbody"/>
        <w:spacing w:after="0"/>
        <w:jc w:val="both"/>
        <w:rPr>
          <w:lang w:val="ru-RU"/>
        </w:rPr>
      </w:pPr>
    </w:p>
    <w:p w:rsidR="00F2100F" w:rsidRPr="00E6001E" w:rsidRDefault="00F2100F" w:rsidP="00E6001E">
      <w:pPr>
        <w:pStyle w:val="Textbody"/>
        <w:spacing w:after="0"/>
        <w:jc w:val="center"/>
        <w:rPr>
          <w:b/>
          <w:lang w:val="ru-RU"/>
        </w:rPr>
      </w:pPr>
      <w:r w:rsidRPr="00E6001E">
        <w:rPr>
          <w:b/>
          <w:lang w:val="ru-RU"/>
        </w:rPr>
        <w:t>Формирование словесно-практических обобщений</w:t>
      </w:r>
    </w:p>
    <w:p w:rsidR="00F2100F" w:rsidRPr="00F2100F" w:rsidRDefault="00F2100F" w:rsidP="004B6CC0">
      <w:pPr>
        <w:pStyle w:val="Textbody"/>
        <w:spacing w:after="0"/>
        <w:jc w:val="both"/>
        <w:rPr>
          <w:lang w:val="ru-RU"/>
        </w:rPr>
      </w:pPr>
    </w:p>
    <w:p w:rsidR="00F2100F" w:rsidRPr="00BD01D9" w:rsidRDefault="00F2100F" w:rsidP="00BD01D9">
      <w:pPr>
        <w:pStyle w:val="Textbody"/>
        <w:spacing w:after="0"/>
        <w:jc w:val="both"/>
        <w:rPr>
          <w:lang w:val="ru-RU"/>
        </w:rPr>
      </w:pPr>
      <w:r w:rsidRPr="00A85E8A">
        <w:rPr>
          <w:lang w:val="ru-RU"/>
        </w:rPr>
        <w:t>Умения:</w:t>
      </w:r>
    </w:p>
    <w:p w:rsidR="00F2100F" w:rsidRPr="00F2100F" w:rsidRDefault="00F2100F" w:rsidP="004B6CC0">
      <w:pPr>
        <w:pStyle w:val="Default"/>
        <w:jc w:val="both"/>
      </w:pPr>
      <w:r w:rsidRPr="00A85E8A">
        <w:t>к данному предмету подобрать ряд характерных действий;</w:t>
      </w:r>
    </w:p>
    <w:p w:rsidR="00F2100F" w:rsidRPr="00A85E8A" w:rsidRDefault="00F2100F" w:rsidP="004B6CC0">
      <w:pPr>
        <w:pStyle w:val="Default"/>
        <w:jc w:val="both"/>
      </w:pPr>
      <w:r w:rsidRPr="00A85E8A">
        <w:t>составить устное и письменное описание знакомых предметов без помощи учителя;</w:t>
      </w:r>
    </w:p>
    <w:p w:rsidR="00F2100F" w:rsidRPr="00F2100F" w:rsidRDefault="00F2100F" w:rsidP="004B6CC0">
      <w:pPr>
        <w:pStyle w:val="Default"/>
        <w:jc w:val="both"/>
      </w:pPr>
      <w:r w:rsidRPr="00F2100F">
        <w:t>к  данному действию  подобрать  наиболее  характерные признаки действия</w:t>
      </w:r>
    </w:p>
    <w:p w:rsidR="00F2100F" w:rsidRPr="00F2100F" w:rsidRDefault="00F2100F" w:rsidP="004B6CC0">
      <w:pPr>
        <w:pStyle w:val="Default"/>
        <w:jc w:val="both"/>
      </w:pPr>
      <w:r w:rsidRPr="00F2100F">
        <w:t>(читает плавно, без ошибок; работает аккуратно, быстро).</w:t>
      </w:r>
    </w:p>
    <w:p w:rsidR="00F2100F" w:rsidRPr="00F2100F" w:rsidRDefault="00F2100F" w:rsidP="004B6CC0">
      <w:pPr>
        <w:pStyle w:val="Default"/>
        <w:jc w:val="both"/>
      </w:pPr>
    </w:p>
    <w:p w:rsidR="00F2100F" w:rsidRDefault="00F2100F" w:rsidP="004B6CC0">
      <w:pPr>
        <w:pStyle w:val="Default"/>
        <w:jc w:val="both"/>
      </w:pPr>
    </w:p>
    <w:p w:rsidR="00BD01D9" w:rsidRPr="00F2100F" w:rsidRDefault="00BD01D9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</w:p>
    <w:p w:rsidR="00F2100F" w:rsidRDefault="00F2100F" w:rsidP="004B6CC0">
      <w:pPr>
        <w:pStyle w:val="Default"/>
        <w:jc w:val="both"/>
        <w:rPr>
          <w:b/>
          <w:i/>
          <w:u w:val="single"/>
        </w:rPr>
      </w:pPr>
      <w:r w:rsidRPr="00E6001E">
        <w:rPr>
          <w:b/>
          <w:i/>
          <w:u w:val="single"/>
        </w:rPr>
        <w:lastRenderedPageBreak/>
        <w:t>Третья четверть</w:t>
      </w:r>
    </w:p>
    <w:p w:rsidR="00BD01D9" w:rsidRPr="00E6001E" w:rsidRDefault="00BD01D9" w:rsidP="004B6CC0">
      <w:pPr>
        <w:pStyle w:val="Default"/>
        <w:jc w:val="both"/>
        <w:rPr>
          <w:b/>
          <w:i/>
          <w:u w:val="single"/>
        </w:rPr>
      </w:pPr>
    </w:p>
    <w:p w:rsidR="00F2100F" w:rsidRPr="00A85E8A" w:rsidRDefault="00F2100F" w:rsidP="004B6CC0">
      <w:pPr>
        <w:pStyle w:val="Default"/>
        <w:jc w:val="both"/>
      </w:pPr>
      <w:r w:rsidRPr="00A85E8A">
        <w:t xml:space="preserve">Систематизация и обобщение материала, изученного в </w:t>
      </w:r>
      <w:r w:rsidRPr="00F2100F">
        <w:t>I</w:t>
      </w:r>
      <w:r w:rsidRPr="00A85E8A">
        <w:t xml:space="preserve"> и во </w:t>
      </w:r>
      <w:r w:rsidRPr="00F2100F">
        <w:t>II</w:t>
      </w:r>
      <w:r w:rsidRPr="00A85E8A">
        <w:t xml:space="preserve"> четверти. Понимание и употребление поручений, которые включают  словосочетания,</w:t>
      </w:r>
    </w:p>
    <w:p w:rsidR="00F2100F" w:rsidRPr="00F2100F" w:rsidRDefault="00F2100F" w:rsidP="004B6CC0">
      <w:pPr>
        <w:pStyle w:val="Default"/>
        <w:jc w:val="both"/>
      </w:pPr>
      <w:r w:rsidRPr="00A85E8A">
        <w:t xml:space="preserve">выражающие временные отношения (с предлогами </w:t>
      </w:r>
      <w:r w:rsidRPr="00F2100F">
        <w:t>до, после, в, через</w:t>
      </w:r>
      <w:r w:rsidRPr="00A85E8A">
        <w:t>)</w:t>
      </w:r>
      <w:r w:rsidRPr="00F2100F">
        <w:t>.</w:t>
      </w:r>
    </w:p>
    <w:p w:rsidR="00F2100F" w:rsidRPr="00F2100F" w:rsidRDefault="00F2100F" w:rsidP="004B6CC0">
      <w:pPr>
        <w:pStyle w:val="Default"/>
        <w:jc w:val="both"/>
      </w:pPr>
    </w:p>
    <w:p w:rsidR="00F2100F" w:rsidRPr="00A85E8A" w:rsidRDefault="00F2100F" w:rsidP="004B6CC0">
      <w:pPr>
        <w:pStyle w:val="Default"/>
        <w:jc w:val="both"/>
      </w:pPr>
      <w:r w:rsidRPr="00A85E8A">
        <w:t>Употребление</w:t>
      </w:r>
      <w:r w:rsidRPr="00A85E8A">
        <w:tab/>
        <w:t>в</w:t>
      </w:r>
      <w:r w:rsidRPr="00A85E8A">
        <w:tab/>
        <w:t>диалогической</w:t>
      </w:r>
      <w:r w:rsidRPr="00A85E8A">
        <w:tab/>
        <w:t>речи</w:t>
      </w:r>
      <w:r w:rsidRPr="00A85E8A">
        <w:tab/>
        <w:t>слов,</w:t>
      </w:r>
      <w:r w:rsidRPr="00A85E8A">
        <w:tab/>
        <w:t>выражающих</w:t>
      </w:r>
      <w:r w:rsidRPr="00A85E8A">
        <w:tab/>
        <w:t>действия</w:t>
      </w:r>
      <w:r w:rsidRPr="00A85E8A">
        <w:tab/>
        <w:t>в значениях:</w:t>
      </w:r>
    </w:p>
    <w:p w:rsidR="00F2100F" w:rsidRPr="00A85E8A" w:rsidRDefault="00F2100F" w:rsidP="004B6CC0">
      <w:pPr>
        <w:pStyle w:val="Default"/>
        <w:jc w:val="both"/>
      </w:pPr>
      <w:r w:rsidRPr="00A85E8A">
        <w:t>перемещение  через  предмет  или  пространство  (глаголы  с      приставкой</w:t>
      </w:r>
    </w:p>
    <w:p w:rsidR="00F2100F" w:rsidRPr="00A85E8A" w:rsidRDefault="00F2100F" w:rsidP="004B6CC0">
      <w:pPr>
        <w:pStyle w:val="Default"/>
        <w:jc w:val="both"/>
      </w:pPr>
      <w:r w:rsidRPr="00F2100F">
        <w:t>пере-</w:t>
      </w:r>
      <w:r w:rsidRPr="00A85E8A">
        <w:t>);</w:t>
      </w:r>
    </w:p>
    <w:p w:rsidR="00F2100F" w:rsidRPr="00F2100F" w:rsidRDefault="00F2100F" w:rsidP="004B6CC0">
      <w:pPr>
        <w:pStyle w:val="Default"/>
        <w:jc w:val="both"/>
      </w:pPr>
    </w:p>
    <w:p w:rsidR="00F2100F" w:rsidRPr="00A85E8A" w:rsidRDefault="00F2100F" w:rsidP="004B6CC0">
      <w:pPr>
        <w:pStyle w:val="Default"/>
        <w:jc w:val="both"/>
      </w:pPr>
      <w:r w:rsidRPr="00A85E8A">
        <w:t>движение вниз, вверх или на поверхность предмета (глаголы с приставками</w:t>
      </w:r>
    </w:p>
    <w:p w:rsidR="00F2100F" w:rsidRPr="00A85E8A" w:rsidRDefault="00F2100F" w:rsidP="004B6CC0">
      <w:pPr>
        <w:pStyle w:val="Default"/>
        <w:jc w:val="both"/>
      </w:pPr>
      <w:r w:rsidRPr="00F2100F">
        <w:t>вз-(вс-), на-, с-</w:t>
      </w:r>
      <w:r w:rsidRPr="00A85E8A">
        <w:t>);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 w:rsidRPr="00A85E8A">
        <w:t xml:space="preserve">направления действия в разные стороны и соединения, сближения (глаголы с приставками </w:t>
      </w:r>
      <w:r w:rsidRPr="00F2100F">
        <w:t>с- со-), раз-(рас-).</w:t>
      </w:r>
    </w:p>
    <w:p w:rsidR="00F2100F" w:rsidRPr="00A85E8A" w:rsidRDefault="00F2100F" w:rsidP="004B6CC0">
      <w:pPr>
        <w:pStyle w:val="Default"/>
        <w:jc w:val="both"/>
      </w:pPr>
      <w:r w:rsidRPr="00A85E8A">
        <w:t>Умение отличать приставку от предлога.</w:t>
      </w:r>
    </w:p>
    <w:p w:rsidR="00F2100F" w:rsidRPr="00F2100F" w:rsidRDefault="00F2100F" w:rsidP="004B6CC0">
      <w:pPr>
        <w:pStyle w:val="Default"/>
        <w:jc w:val="both"/>
      </w:pPr>
    </w:p>
    <w:p w:rsidR="00F2100F" w:rsidRPr="00A85E8A" w:rsidRDefault="00F2100F" w:rsidP="004B6CC0">
      <w:pPr>
        <w:pStyle w:val="Default"/>
        <w:jc w:val="both"/>
      </w:pPr>
      <w:r w:rsidRPr="00A85E8A">
        <w:t>Употребление</w:t>
      </w:r>
      <w:r w:rsidRPr="00A85E8A">
        <w:tab/>
        <w:t>в</w:t>
      </w:r>
      <w:r w:rsidRPr="00A85E8A">
        <w:tab/>
        <w:t>диалогической</w:t>
      </w:r>
      <w:r w:rsidRPr="00A85E8A">
        <w:tab/>
        <w:t>речи</w:t>
      </w:r>
      <w:r w:rsidRPr="00A85E8A">
        <w:tab/>
        <w:t>словосочетаний,</w:t>
      </w:r>
      <w:r w:rsidRPr="00A85E8A">
        <w:tab/>
        <w:t xml:space="preserve">выражающих временные отношения (с предлогами </w:t>
      </w:r>
      <w:r w:rsidRPr="00F2100F">
        <w:t>до, после, в, через</w:t>
      </w:r>
      <w:r w:rsidRPr="00A85E8A">
        <w:t>) (в течение</w:t>
      </w:r>
      <w:r w:rsidRPr="00F2100F">
        <w:t xml:space="preserve"> </w:t>
      </w:r>
      <w:r w:rsidRPr="00A85E8A">
        <w:t>четверти).</w:t>
      </w:r>
    </w:p>
    <w:p w:rsidR="00F2100F" w:rsidRPr="00A85E8A" w:rsidRDefault="00F2100F" w:rsidP="004B6CC0">
      <w:pPr>
        <w:pStyle w:val="Default"/>
        <w:jc w:val="both"/>
      </w:pPr>
      <w:r w:rsidRPr="00A85E8A">
        <w:t>Развитие практических навыков.</w:t>
      </w:r>
    </w:p>
    <w:p w:rsidR="00F2100F" w:rsidRPr="00F2100F" w:rsidRDefault="00F2100F" w:rsidP="004B6CC0">
      <w:pPr>
        <w:pStyle w:val="Default"/>
        <w:jc w:val="both"/>
      </w:pPr>
    </w:p>
    <w:p w:rsidR="00F2100F" w:rsidRPr="00A85E8A" w:rsidRDefault="00F2100F" w:rsidP="004B6CC0">
      <w:pPr>
        <w:pStyle w:val="Default"/>
        <w:jc w:val="both"/>
      </w:pPr>
      <w:r w:rsidRPr="00E6001E">
        <w:rPr>
          <w:b/>
          <w:i/>
        </w:rPr>
        <w:t>Тематика</w:t>
      </w:r>
      <w:r w:rsidRPr="00E6001E">
        <w:rPr>
          <w:b/>
          <w:i/>
        </w:rPr>
        <w:tab/>
        <w:t>словаря.</w:t>
      </w:r>
      <w:r w:rsidRPr="00F2100F">
        <w:tab/>
      </w:r>
      <w:r w:rsidRPr="00A85E8A">
        <w:t>Зимние</w:t>
      </w:r>
      <w:r w:rsidRPr="00A85E8A">
        <w:tab/>
        <w:t>каникулы.</w:t>
      </w:r>
      <w:r w:rsidRPr="00A85E8A">
        <w:tab/>
        <w:t>Новый</w:t>
      </w:r>
      <w:r w:rsidRPr="00A85E8A">
        <w:tab/>
      </w:r>
      <w:r w:rsidR="00AD219A" w:rsidRPr="004E1638">
        <w:t xml:space="preserve"> </w:t>
      </w:r>
      <w:r w:rsidRPr="00A85E8A">
        <w:t>год.</w:t>
      </w:r>
      <w:r w:rsidRPr="00A85E8A">
        <w:tab/>
        <w:t>Природа</w:t>
      </w:r>
      <w:r w:rsidRPr="00A85E8A">
        <w:tab/>
        <w:t>зимой.</w:t>
      </w:r>
    </w:p>
    <w:p w:rsidR="00F2100F" w:rsidRPr="00A85E8A" w:rsidRDefault="00F2100F" w:rsidP="004B6CC0">
      <w:pPr>
        <w:pStyle w:val="Default"/>
        <w:jc w:val="both"/>
      </w:pPr>
      <w:r w:rsidRPr="00A85E8A">
        <w:t>Бабушкины руки. В зоопарке.</w:t>
      </w:r>
    </w:p>
    <w:p w:rsidR="00F2100F" w:rsidRDefault="00F2100F" w:rsidP="004B6CC0">
      <w:pPr>
        <w:pStyle w:val="Default"/>
        <w:jc w:val="both"/>
      </w:pPr>
    </w:p>
    <w:p w:rsidR="00BD01D9" w:rsidRPr="00F2100F" w:rsidRDefault="00BD01D9" w:rsidP="004B6CC0">
      <w:pPr>
        <w:pStyle w:val="Default"/>
        <w:jc w:val="both"/>
      </w:pPr>
    </w:p>
    <w:p w:rsidR="00F2100F" w:rsidRPr="00E6001E" w:rsidRDefault="00F2100F" w:rsidP="00E6001E">
      <w:pPr>
        <w:pStyle w:val="Default"/>
        <w:jc w:val="center"/>
        <w:rPr>
          <w:b/>
        </w:rPr>
      </w:pPr>
      <w:r w:rsidRPr="00E6001E">
        <w:rPr>
          <w:b/>
        </w:rPr>
        <w:t>Перечень речевых умений и навыков</w:t>
      </w:r>
    </w:p>
    <w:p w:rsidR="00F2100F" w:rsidRPr="00F2100F" w:rsidRDefault="00F2100F" w:rsidP="004B6CC0">
      <w:pPr>
        <w:pStyle w:val="Default"/>
        <w:jc w:val="both"/>
      </w:pPr>
    </w:p>
    <w:p w:rsidR="00F2100F" w:rsidRPr="00A85E8A" w:rsidRDefault="00F2100F" w:rsidP="004B6CC0">
      <w:pPr>
        <w:pStyle w:val="Default"/>
        <w:jc w:val="both"/>
      </w:pPr>
      <w:r w:rsidRPr="00A85E8A">
        <w:t>Усвоение словаря по вышеуказанным темам.</w:t>
      </w:r>
    </w:p>
    <w:p w:rsidR="00F2100F" w:rsidRPr="00A85E8A" w:rsidRDefault="00F2100F" w:rsidP="004B6CC0">
      <w:pPr>
        <w:pStyle w:val="Default"/>
        <w:jc w:val="both"/>
        <w:sectPr w:rsidR="00F2100F" w:rsidRPr="00A85E8A" w:rsidSect="00F2100F">
          <w:type w:val="continuous"/>
          <w:pgSz w:w="11910" w:h="16840"/>
          <w:pgMar w:top="284" w:right="284" w:bottom="284" w:left="284" w:header="731" w:footer="327" w:gutter="0"/>
          <w:cols w:space="720"/>
        </w:sectPr>
      </w:pP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 w:rsidRPr="00A85E8A">
        <w:t>Употребление в речи:</w:t>
      </w:r>
    </w:p>
    <w:p w:rsidR="00F2100F" w:rsidRPr="00A85E8A" w:rsidRDefault="00F2100F" w:rsidP="004B6CC0">
      <w:pPr>
        <w:pStyle w:val="Default"/>
        <w:jc w:val="both"/>
      </w:pPr>
      <w:r w:rsidRPr="00A85E8A">
        <w:t>слов,</w:t>
      </w:r>
      <w:r w:rsidRPr="00A85E8A">
        <w:tab/>
        <w:t>обозначающих</w:t>
      </w:r>
      <w:r w:rsidRPr="00A85E8A">
        <w:tab/>
        <w:t>детенышей</w:t>
      </w:r>
      <w:r w:rsidRPr="00A85E8A">
        <w:tab/>
        <w:t>животных</w:t>
      </w:r>
      <w:r w:rsidRPr="00A85E8A">
        <w:tab/>
        <w:t>(существительные</w:t>
      </w:r>
      <w:r w:rsidRPr="00A85E8A">
        <w:tab/>
        <w:t xml:space="preserve">с суффиксами </w:t>
      </w:r>
      <w:r w:rsidRPr="00F2100F">
        <w:t>-онок, -енок: медвежонок, мышонок, котенок, утенок</w:t>
      </w:r>
      <w:r w:rsidRPr="00A85E8A">
        <w:t>);</w:t>
      </w:r>
    </w:p>
    <w:p w:rsidR="00F2100F" w:rsidRPr="00F2100F" w:rsidRDefault="00F2100F" w:rsidP="004B6CC0">
      <w:pPr>
        <w:pStyle w:val="Default"/>
        <w:jc w:val="both"/>
      </w:pPr>
      <w:r w:rsidRPr="00A85E8A">
        <w:t xml:space="preserve">родственных слов, выражающих различные действия  </w:t>
      </w:r>
      <w:r w:rsidRPr="00F2100F">
        <w:t xml:space="preserve">(положил </w:t>
      </w:r>
      <w:r w:rsidRPr="00A85E8A">
        <w:t xml:space="preserve">—    </w:t>
      </w:r>
      <w:r w:rsidRPr="00F2100F">
        <w:t>сложил</w:t>
      </w:r>
    </w:p>
    <w:p w:rsidR="00F2100F" w:rsidRPr="00A85E8A" w:rsidRDefault="00F2100F" w:rsidP="004B6CC0">
      <w:pPr>
        <w:pStyle w:val="Default"/>
        <w:jc w:val="both"/>
      </w:pPr>
      <w:r w:rsidRPr="00A85E8A">
        <w:t xml:space="preserve">— </w:t>
      </w:r>
      <w:r w:rsidRPr="00F2100F">
        <w:t xml:space="preserve">разложил </w:t>
      </w:r>
      <w:r w:rsidRPr="00A85E8A">
        <w:t xml:space="preserve">— </w:t>
      </w:r>
      <w:r w:rsidRPr="00F2100F">
        <w:t xml:space="preserve">переложил; написал </w:t>
      </w:r>
      <w:r w:rsidRPr="00A85E8A">
        <w:t xml:space="preserve">— </w:t>
      </w:r>
      <w:r w:rsidRPr="00F2100F">
        <w:t xml:space="preserve">переписал </w:t>
      </w:r>
      <w:r w:rsidRPr="00A85E8A">
        <w:t xml:space="preserve">— </w:t>
      </w:r>
      <w:r w:rsidRPr="00F2100F">
        <w:t xml:space="preserve">выписал </w:t>
      </w:r>
      <w:r w:rsidRPr="00A85E8A">
        <w:t xml:space="preserve">— </w:t>
      </w:r>
      <w:r w:rsidRPr="00F2100F">
        <w:t xml:space="preserve">надписал </w:t>
      </w:r>
      <w:r w:rsidRPr="00A85E8A">
        <w:t>и т.д.).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 w:rsidRPr="00A85E8A">
        <w:t>Умения:</w:t>
      </w:r>
    </w:p>
    <w:p w:rsidR="00F2100F" w:rsidRPr="00A85E8A" w:rsidRDefault="00F2100F" w:rsidP="004B6CC0">
      <w:pPr>
        <w:pStyle w:val="Default"/>
        <w:jc w:val="both"/>
      </w:pPr>
      <w:r w:rsidRPr="00A85E8A">
        <w:t>подобрать однокоренные слова с приставками;</w:t>
      </w:r>
    </w:p>
    <w:p w:rsidR="00F2100F" w:rsidRPr="00A85E8A" w:rsidRDefault="00F2100F" w:rsidP="004B6CC0">
      <w:pPr>
        <w:pStyle w:val="Default"/>
        <w:jc w:val="both"/>
      </w:pPr>
      <w:r w:rsidRPr="00A85E8A">
        <w:t>в беседах по тематике  словаря употреблять связное высказывание  из   3-4</w:t>
      </w:r>
    </w:p>
    <w:p w:rsidR="00F2100F" w:rsidRPr="00F2100F" w:rsidRDefault="00F2100F" w:rsidP="004B6CC0">
      <w:pPr>
        <w:pStyle w:val="Default"/>
        <w:jc w:val="both"/>
      </w:pPr>
      <w:r w:rsidRPr="00A85E8A">
        <w:t>фраз;</w:t>
      </w:r>
    </w:p>
    <w:p w:rsidR="00F2100F" w:rsidRPr="00F2100F" w:rsidRDefault="00F2100F" w:rsidP="004B6CC0">
      <w:pPr>
        <w:pStyle w:val="Default"/>
        <w:jc w:val="both"/>
      </w:pPr>
      <w:r w:rsidRPr="00A85E8A">
        <w:t xml:space="preserve">употреблять в высказываниях связные слова, выражающие временные отношения </w:t>
      </w:r>
      <w:r w:rsidRPr="00F2100F">
        <w:t>(раньше, потом).</w:t>
      </w:r>
    </w:p>
    <w:p w:rsidR="00F2100F" w:rsidRDefault="00F2100F" w:rsidP="004B6CC0">
      <w:pPr>
        <w:pStyle w:val="Default"/>
        <w:jc w:val="both"/>
      </w:pPr>
    </w:p>
    <w:p w:rsidR="00BD01D9" w:rsidRPr="00F2100F" w:rsidRDefault="00BD01D9" w:rsidP="004B6CC0">
      <w:pPr>
        <w:pStyle w:val="Default"/>
        <w:jc w:val="both"/>
      </w:pPr>
    </w:p>
    <w:p w:rsidR="00F2100F" w:rsidRPr="00E6001E" w:rsidRDefault="00F2100F" w:rsidP="00E6001E">
      <w:pPr>
        <w:pStyle w:val="Default"/>
        <w:jc w:val="center"/>
        <w:rPr>
          <w:b/>
        </w:rPr>
      </w:pPr>
      <w:r w:rsidRPr="00E6001E">
        <w:rPr>
          <w:b/>
        </w:rPr>
        <w:t>Формирование наглядно-словесных обобщений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 w:rsidRPr="00A85E8A">
        <w:t>Умения:</w:t>
      </w:r>
    </w:p>
    <w:p w:rsidR="00F2100F" w:rsidRPr="00A85E8A" w:rsidRDefault="00F2100F" w:rsidP="004B6CC0">
      <w:pPr>
        <w:pStyle w:val="Default"/>
        <w:jc w:val="both"/>
      </w:pPr>
      <w:r w:rsidRPr="00A85E8A">
        <w:t>сгруппировать предметные картинки с изображением животных и детенышей животных по словесной инструкции;</w:t>
      </w:r>
    </w:p>
    <w:p w:rsidR="00F2100F" w:rsidRPr="00A85E8A" w:rsidRDefault="00F2100F" w:rsidP="004B6CC0">
      <w:pPr>
        <w:pStyle w:val="Default"/>
        <w:jc w:val="both"/>
      </w:pPr>
      <w:r w:rsidRPr="00A85E8A">
        <w:t>распределить в две группы слова, обозначающие взрослых животных и их детенышей;</w:t>
      </w:r>
    </w:p>
    <w:p w:rsidR="00F2100F" w:rsidRPr="00A85E8A" w:rsidRDefault="00F2100F" w:rsidP="004B6CC0">
      <w:pPr>
        <w:pStyle w:val="Default"/>
        <w:jc w:val="both"/>
      </w:pPr>
      <w:r w:rsidRPr="00A85E8A">
        <w:t xml:space="preserve">подбирать к словам, обозначающим предметы, однокоренные слова, обозначающие действия </w:t>
      </w:r>
      <w:r w:rsidRPr="00F2100F">
        <w:t xml:space="preserve">(ножницами </w:t>
      </w:r>
      <w:r w:rsidRPr="00A85E8A">
        <w:t>(</w:t>
      </w:r>
      <w:r w:rsidRPr="00F2100F">
        <w:t>что делают?</w:t>
      </w:r>
      <w:r w:rsidRPr="00A85E8A">
        <w:t xml:space="preserve">) </w:t>
      </w:r>
      <w:r w:rsidRPr="00F2100F">
        <w:t>вырезают, отрезают, разрезают)</w:t>
      </w:r>
      <w:r w:rsidRPr="00A85E8A">
        <w:t>;</w:t>
      </w:r>
    </w:p>
    <w:p w:rsidR="00F2100F" w:rsidRPr="00A85E8A" w:rsidRDefault="00F2100F" w:rsidP="004B6CC0">
      <w:pPr>
        <w:pStyle w:val="Default"/>
        <w:jc w:val="both"/>
      </w:pPr>
      <w:r w:rsidRPr="00A85E8A">
        <w:t>распределить по группам однокоренные слова с приставками, обозначающие действия;</w:t>
      </w:r>
    </w:p>
    <w:p w:rsidR="00F2100F" w:rsidRPr="00A85E8A" w:rsidRDefault="00F2100F" w:rsidP="004B6CC0">
      <w:pPr>
        <w:pStyle w:val="Default"/>
        <w:jc w:val="both"/>
      </w:pPr>
      <w:r w:rsidRPr="00A85E8A">
        <w:t>выделить у знакомого предмета части, его составляющие; по части определить предмет; описать предмет;</w:t>
      </w:r>
    </w:p>
    <w:p w:rsidR="00F2100F" w:rsidRPr="00A85E8A" w:rsidRDefault="00F2100F" w:rsidP="004B6CC0">
      <w:pPr>
        <w:pStyle w:val="Default"/>
        <w:jc w:val="both"/>
      </w:pPr>
      <w:r w:rsidRPr="00A85E8A">
        <w:t>самостоятельно сделать сообщение (о доме, о родителях, о календарных данных).</w:t>
      </w:r>
    </w:p>
    <w:p w:rsidR="00F2100F" w:rsidRPr="00A85E8A" w:rsidRDefault="00F2100F" w:rsidP="004B6CC0">
      <w:pPr>
        <w:pStyle w:val="Default"/>
        <w:jc w:val="both"/>
      </w:pPr>
    </w:p>
    <w:p w:rsidR="00F2100F" w:rsidRDefault="00F2100F" w:rsidP="004B6CC0">
      <w:pPr>
        <w:pStyle w:val="Default"/>
        <w:jc w:val="both"/>
      </w:pPr>
    </w:p>
    <w:p w:rsidR="00BD01D9" w:rsidRDefault="00BD01D9" w:rsidP="004B6CC0">
      <w:pPr>
        <w:pStyle w:val="Default"/>
        <w:jc w:val="both"/>
      </w:pPr>
    </w:p>
    <w:p w:rsidR="00BD01D9" w:rsidRDefault="00BD01D9" w:rsidP="004B6CC0">
      <w:pPr>
        <w:pStyle w:val="Default"/>
        <w:jc w:val="both"/>
      </w:pPr>
    </w:p>
    <w:p w:rsidR="00BD01D9" w:rsidRDefault="00BD01D9" w:rsidP="004B6CC0">
      <w:pPr>
        <w:pStyle w:val="Default"/>
        <w:jc w:val="both"/>
      </w:pPr>
    </w:p>
    <w:p w:rsidR="00BD01D9" w:rsidRDefault="00BD01D9" w:rsidP="004B6CC0">
      <w:pPr>
        <w:pStyle w:val="Default"/>
        <w:jc w:val="both"/>
      </w:pPr>
    </w:p>
    <w:p w:rsidR="006F0F9E" w:rsidRPr="00F2100F" w:rsidRDefault="006F0F9E" w:rsidP="004B6CC0">
      <w:pPr>
        <w:pStyle w:val="Default"/>
        <w:jc w:val="both"/>
      </w:pPr>
    </w:p>
    <w:p w:rsidR="00F2100F" w:rsidRPr="00E6001E" w:rsidRDefault="00F2100F" w:rsidP="004B6CC0">
      <w:pPr>
        <w:pStyle w:val="Default"/>
        <w:jc w:val="both"/>
        <w:rPr>
          <w:b/>
          <w:i/>
          <w:u w:val="single"/>
        </w:rPr>
      </w:pPr>
      <w:r w:rsidRPr="00E6001E">
        <w:rPr>
          <w:b/>
          <w:i/>
          <w:u w:val="single"/>
        </w:rPr>
        <w:t>Четвертая четверть</w:t>
      </w:r>
    </w:p>
    <w:p w:rsidR="00F2100F" w:rsidRPr="00F2100F" w:rsidRDefault="00F2100F" w:rsidP="004B6CC0">
      <w:pPr>
        <w:pStyle w:val="Default"/>
        <w:jc w:val="both"/>
      </w:pPr>
    </w:p>
    <w:p w:rsidR="00F2100F" w:rsidRPr="00A85E8A" w:rsidRDefault="00F2100F" w:rsidP="004B6CC0">
      <w:pPr>
        <w:pStyle w:val="Default"/>
        <w:jc w:val="both"/>
      </w:pPr>
      <w:r w:rsidRPr="00A85E8A">
        <w:t xml:space="preserve">Повторение материала, изученного в </w:t>
      </w:r>
      <w:r w:rsidRPr="00F2100F">
        <w:t>III</w:t>
      </w:r>
      <w:r w:rsidRPr="00A85E8A">
        <w:t xml:space="preserve"> четверти.</w:t>
      </w:r>
    </w:p>
    <w:p w:rsidR="00F2100F" w:rsidRPr="00A85E8A" w:rsidRDefault="00F2100F" w:rsidP="004B6CC0">
      <w:pPr>
        <w:pStyle w:val="Default"/>
        <w:jc w:val="both"/>
        <w:sectPr w:rsidR="00F2100F" w:rsidRPr="00A85E8A" w:rsidSect="00F2100F">
          <w:type w:val="continuous"/>
          <w:pgSz w:w="11910" w:h="16840"/>
          <w:pgMar w:top="284" w:right="284" w:bottom="284" w:left="284" w:header="731" w:footer="327" w:gutter="0"/>
          <w:cols w:space="720"/>
        </w:sectPr>
      </w:pP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 w:rsidRPr="00A85E8A">
        <w:t xml:space="preserve">Употребление в речи слов, обозначающих детенышей животных (существительные с суффиксами </w:t>
      </w:r>
      <w:r w:rsidRPr="00F2100F">
        <w:t>-онок, -енок: медвежонок, мышонок, котенок, утенок).</w:t>
      </w:r>
    </w:p>
    <w:p w:rsidR="00F2100F" w:rsidRPr="00A85E8A" w:rsidRDefault="00F2100F" w:rsidP="004B6CC0">
      <w:pPr>
        <w:pStyle w:val="Default"/>
        <w:jc w:val="both"/>
      </w:pPr>
      <w:r w:rsidRPr="00A85E8A">
        <w:t>Умение находить суффикс в простых по составу словах.</w:t>
      </w:r>
    </w:p>
    <w:p w:rsidR="00F2100F" w:rsidRPr="00F2100F" w:rsidRDefault="00F2100F" w:rsidP="004B6CC0">
      <w:pPr>
        <w:pStyle w:val="Default"/>
        <w:jc w:val="both"/>
      </w:pPr>
    </w:p>
    <w:p w:rsidR="00F2100F" w:rsidRPr="00A85E8A" w:rsidRDefault="00F2100F" w:rsidP="004B6CC0">
      <w:pPr>
        <w:pStyle w:val="Default"/>
        <w:jc w:val="both"/>
      </w:pPr>
      <w:r w:rsidRPr="00A85E8A">
        <w:t xml:space="preserve">Употребление в речи родственных слов, выражающих различные действия </w:t>
      </w:r>
      <w:r w:rsidRPr="00F2100F">
        <w:t xml:space="preserve">(разрезал </w:t>
      </w:r>
      <w:r w:rsidRPr="00A85E8A">
        <w:t xml:space="preserve">— </w:t>
      </w:r>
      <w:r w:rsidRPr="00F2100F">
        <w:t xml:space="preserve">отрезал </w:t>
      </w:r>
      <w:r w:rsidRPr="00A85E8A">
        <w:t xml:space="preserve">— </w:t>
      </w:r>
      <w:r w:rsidRPr="00F2100F">
        <w:t xml:space="preserve">вырезал). </w:t>
      </w:r>
      <w:r w:rsidRPr="00A85E8A">
        <w:t>Умение подобрать однокоренные слова с приставками.</w:t>
      </w:r>
    </w:p>
    <w:p w:rsidR="00F2100F" w:rsidRPr="00A85E8A" w:rsidRDefault="00F2100F" w:rsidP="004B6CC0">
      <w:pPr>
        <w:pStyle w:val="Default"/>
        <w:jc w:val="both"/>
      </w:pPr>
      <w:r w:rsidRPr="00A85E8A">
        <w:t xml:space="preserve">Понимание и выполнение поручений, которые включают словосочетания, выражающие пространственные отношения (с предлогами </w:t>
      </w:r>
      <w:r w:rsidRPr="00F2100F">
        <w:t>за, перед, через, между, вокруг, из-за, из-под</w:t>
      </w:r>
      <w:r w:rsidRPr="00A85E8A">
        <w:t>); употребление их в</w:t>
      </w:r>
      <w:r w:rsidRPr="00F2100F">
        <w:t xml:space="preserve"> </w:t>
      </w:r>
      <w:r w:rsidRPr="00A85E8A">
        <w:t>речи.</w:t>
      </w:r>
    </w:p>
    <w:p w:rsidR="00F2100F" w:rsidRPr="00A85E8A" w:rsidRDefault="00F2100F" w:rsidP="004B6CC0">
      <w:pPr>
        <w:pStyle w:val="Default"/>
        <w:jc w:val="both"/>
      </w:pPr>
      <w:r w:rsidRPr="00A85E8A">
        <w:t>Развитие практических речевых навыков.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 w:rsidRPr="00E6001E">
        <w:rPr>
          <w:b/>
          <w:i/>
        </w:rPr>
        <w:t>Тематика словаря.</w:t>
      </w:r>
      <w:r w:rsidRPr="00F2100F">
        <w:t xml:space="preserve"> </w:t>
      </w:r>
      <w:r w:rsidRPr="00A85E8A">
        <w:t xml:space="preserve">Я и мои товарищи. В школьной библиотеке. Весна в парке. Животные весной. </w:t>
      </w:r>
      <w:r w:rsidRPr="00F2100F">
        <w:t>Наша Родина. Снова лето.</w:t>
      </w:r>
    </w:p>
    <w:p w:rsidR="00F2100F" w:rsidRPr="00F2100F" w:rsidRDefault="00F2100F" w:rsidP="004B6CC0">
      <w:pPr>
        <w:pStyle w:val="Default"/>
        <w:jc w:val="both"/>
      </w:pPr>
    </w:p>
    <w:p w:rsidR="00F2100F" w:rsidRPr="00E6001E" w:rsidRDefault="00F2100F" w:rsidP="00E6001E">
      <w:pPr>
        <w:pStyle w:val="Default"/>
        <w:jc w:val="center"/>
        <w:rPr>
          <w:b/>
        </w:rPr>
      </w:pPr>
      <w:r w:rsidRPr="00E6001E">
        <w:rPr>
          <w:b/>
        </w:rPr>
        <w:t>Перечень речевых умений и навыков</w:t>
      </w:r>
    </w:p>
    <w:p w:rsidR="00F2100F" w:rsidRPr="00F2100F" w:rsidRDefault="00F2100F" w:rsidP="004B6CC0">
      <w:pPr>
        <w:pStyle w:val="Default"/>
        <w:jc w:val="both"/>
      </w:pPr>
    </w:p>
    <w:p w:rsidR="00F2100F" w:rsidRPr="00A85E8A" w:rsidRDefault="00F2100F" w:rsidP="004B6CC0">
      <w:pPr>
        <w:pStyle w:val="Default"/>
        <w:jc w:val="both"/>
      </w:pPr>
      <w:r w:rsidRPr="00A85E8A">
        <w:t>Усвоение словаря по вышеуказанным темам.</w:t>
      </w:r>
    </w:p>
    <w:p w:rsidR="00F2100F" w:rsidRPr="00F2100F" w:rsidRDefault="00F2100F" w:rsidP="004B6CC0">
      <w:pPr>
        <w:pStyle w:val="Default"/>
        <w:jc w:val="both"/>
      </w:pPr>
    </w:p>
    <w:p w:rsidR="00F2100F" w:rsidRPr="00A85E8A" w:rsidRDefault="00F2100F" w:rsidP="004B6CC0">
      <w:pPr>
        <w:pStyle w:val="Default"/>
        <w:jc w:val="both"/>
      </w:pPr>
      <w:r w:rsidRPr="00A85E8A">
        <w:t xml:space="preserve">Употребление в речи слов со значением уменьшительности-ласкательности (существительные с суффиксами </w:t>
      </w:r>
      <w:r w:rsidRPr="00F2100F">
        <w:t>-ик, -чик, -очк, -ечк: столик, барабанчик, тарелочка, кошечка</w:t>
      </w:r>
      <w:r w:rsidRPr="00A85E8A">
        <w:t>).</w:t>
      </w:r>
    </w:p>
    <w:p w:rsidR="00F2100F" w:rsidRPr="00A85E8A" w:rsidRDefault="00F2100F" w:rsidP="004B6CC0">
      <w:pPr>
        <w:pStyle w:val="Default"/>
        <w:jc w:val="both"/>
      </w:pPr>
      <w:r w:rsidRPr="00A85E8A">
        <w:t xml:space="preserve">Описание отдельных предметов и их частей </w:t>
      </w:r>
      <w:r w:rsidRPr="00F2100F">
        <w:t xml:space="preserve">(книга </w:t>
      </w:r>
      <w:r w:rsidRPr="00A85E8A">
        <w:t xml:space="preserve">— </w:t>
      </w:r>
      <w:r w:rsidRPr="00F2100F">
        <w:t>толстая, тонкая, новая, старая, с иллюстрациями; название, автор (книги), обложка, страница, строчка)</w:t>
      </w:r>
      <w:r w:rsidRPr="00A85E8A">
        <w:t>;</w:t>
      </w:r>
    </w:p>
    <w:p w:rsidR="00F2100F" w:rsidRPr="00F2100F" w:rsidRDefault="00F2100F" w:rsidP="004B6CC0">
      <w:pPr>
        <w:pStyle w:val="Default"/>
        <w:jc w:val="both"/>
      </w:pPr>
      <w:r w:rsidRPr="00A85E8A">
        <w:t xml:space="preserve">описание природных явлений </w:t>
      </w:r>
      <w:r w:rsidRPr="00F2100F">
        <w:t>(весна</w:t>
      </w:r>
      <w:r w:rsidRPr="00A85E8A">
        <w:t>—</w:t>
      </w:r>
      <w:r w:rsidRPr="00F2100F">
        <w:t>ранняя, поздняя, дождливая; пришла, стрит, наступает; дождь — сильный, мелкий, крупный, холодный, теплый; снег</w:t>
      </w:r>
    </w:p>
    <w:p w:rsidR="00F2100F" w:rsidRPr="00F2100F" w:rsidRDefault="00F2100F" w:rsidP="004B6CC0">
      <w:pPr>
        <w:pStyle w:val="Default"/>
        <w:jc w:val="both"/>
      </w:pPr>
      <w:r w:rsidRPr="00A85E8A">
        <w:t xml:space="preserve">— </w:t>
      </w:r>
      <w:r w:rsidRPr="00F2100F">
        <w:t xml:space="preserve">сырой, тает, растаял; цветы </w:t>
      </w:r>
      <w:r w:rsidRPr="00A85E8A">
        <w:t xml:space="preserve">— </w:t>
      </w:r>
      <w:r w:rsidRPr="00F2100F">
        <w:t>расцветают, цветут).</w:t>
      </w:r>
    </w:p>
    <w:p w:rsidR="00F2100F" w:rsidRPr="00F2100F" w:rsidRDefault="00F2100F" w:rsidP="004B6CC0">
      <w:pPr>
        <w:pStyle w:val="Default"/>
        <w:jc w:val="both"/>
      </w:pPr>
    </w:p>
    <w:p w:rsidR="00F2100F" w:rsidRPr="00A85E8A" w:rsidRDefault="00F2100F" w:rsidP="004B6CC0">
      <w:pPr>
        <w:pStyle w:val="Default"/>
        <w:jc w:val="both"/>
      </w:pPr>
      <w:r w:rsidRPr="00A85E8A">
        <w:t>Умение  соотношением  простых  предложений  отразить  временные  связи</w:t>
      </w:r>
    </w:p>
    <w:p w:rsidR="00F2100F" w:rsidRPr="00F2100F" w:rsidRDefault="00F2100F" w:rsidP="004B6CC0">
      <w:pPr>
        <w:pStyle w:val="Default"/>
        <w:jc w:val="both"/>
      </w:pPr>
      <w:r w:rsidRPr="00F2100F">
        <w:t>(Пошел дождь. Дети побежали домой).</w:t>
      </w:r>
    </w:p>
    <w:p w:rsidR="00F2100F" w:rsidRPr="00F2100F" w:rsidRDefault="00F2100F" w:rsidP="004B6CC0">
      <w:pPr>
        <w:pStyle w:val="Default"/>
        <w:jc w:val="both"/>
      </w:pPr>
    </w:p>
    <w:p w:rsidR="00F2100F" w:rsidRPr="00E6001E" w:rsidRDefault="00F2100F" w:rsidP="00E6001E">
      <w:pPr>
        <w:pStyle w:val="Default"/>
        <w:jc w:val="center"/>
        <w:rPr>
          <w:b/>
        </w:rPr>
      </w:pPr>
      <w:r w:rsidRPr="00E6001E">
        <w:rPr>
          <w:b/>
        </w:rPr>
        <w:t>Формирование наглядно-словесных обобщений</w:t>
      </w:r>
    </w:p>
    <w:p w:rsidR="00F2100F" w:rsidRPr="00F2100F" w:rsidRDefault="00F2100F" w:rsidP="004B6CC0">
      <w:pPr>
        <w:pStyle w:val="Default"/>
        <w:jc w:val="both"/>
      </w:pPr>
    </w:p>
    <w:p w:rsidR="00F2100F" w:rsidRPr="00A85E8A" w:rsidRDefault="00F2100F" w:rsidP="004B6CC0">
      <w:pPr>
        <w:pStyle w:val="Default"/>
        <w:jc w:val="both"/>
        <w:sectPr w:rsidR="00F2100F" w:rsidRPr="00A85E8A" w:rsidSect="00F2100F">
          <w:type w:val="continuous"/>
          <w:pgSz w:w="11910" w:h="16840"/>
          <w:pgMar w:top="284" w:right="284" w:bottom="284" w:left="284" w:header="731" w:footer="327" w:gutter="0"/>
          <w:cols w:space="720"/>
        </w:sectPr>
      </w:pPr>
      <w:r w:rsidRPr="00A85E8A">
        <w:t>Умения</w:t>
      </w:r>
      <w:r w:rsidR="00E6001E">
        <w:t>:</w:t>
      </w:r>
    </w:p>
    <w:p w:rsidR="00F2100F" w:rsidRPr="00F2100F" w:rsidRDefault="00F2100F" w:rsidP="004B6CC0">
      <w:pPr>
        <w:pStyle w:val="Default"/>
        <w:jc w:val="both"/>
      </w:pPr>
      <w:r w:rsidRPr="00A85E8A">
        <w:lastRenderedPageBreak/>
        <w:t>различать основные части хорошо знакомого предмета;</w:t>
      </w:r>
    </w:p>
    <w:p w:rsidR="00F2100F" w:rsidRPr="00A85E8A" w:rsidRDefault="00F2100F" w:rsidP="004B6CC0">
      <w:pPr>
        <w:pStyle w:val="Default"/>
        <w:jc w:val="both"/>
      </w:pPr>
      <w:r w:rsidRPr="00A85E8A">
        <w:t xml:space="preserve">подбирать к словам группы родственных слов </w:t>
      </w:r>
      <w:r w:rsidRPr="00F2100F">
        <w:t xml:space="preserve">(стол </w:t>
      </w:r>
      <w:r w:rsidRPr="00A85E8A">
        <w:t xml:space="preserve">— </w:t>
      </w:r>
      <w:r w:rsidRPr="00F2100F">
        <w:t xml:space="preserve">столик, кот — котенок, кошка </w:t>
      </w:r>
      <w:r w:rsidRPr="00A85E8A">
        <w:t xml:space="preserve">— </w:t>
      </w:r>
      <w:r w:rsidRPr="00F2100F">
        <w:t>кошечка)</w:t>
      </w:r>
      <w:r w:rsidRPr="00A85E8A">
        <w:t>;</w:t>
      </w:r>
    </w:p>
    <w:p w:rsidR="00F2100F" w:rsidRPr="00F2100F" w:rsidRDefault="00F2100F" w:rsidP="004B6CC0">
      <w:pPr>
        <w:pStyle w:val="Default"/>
        <w:jc w:val="both"/>
      </w:pPr>
      <w:r w:rsidRPr="00A85E8A">
        <w:t xml:space="preserve">сравнить два предмета и определить признаки различия и сходства  </w:t>
      </w:r>
      <w:r w:rsidRPr="00F2100F">
        <w:t xml:space="preserve"> (книга</w:t>
      </w:r>
    </w:p>
    <w:p w:rsidR="00F2100F" w:rsidRPr="00F2100F" w:rsidRDefault="00F2100F" w:rsidP="004B6CC0">
      <w:pPr>
        <w:pStyle w:val="Default"/>
        <w:jc w:val="both"/>
      </w:pPr>
      <w:r w:rsidRPr="00A85E8A">
        <w:t xml:space="preserve">— </w:t>
      </w:r>
      <w:r w:rsidRPr="00F2100F">
        <w:t xml:space="preserve">тетрадь, собака </w:t>
      </w:r>
      <w:r w:rsidRPr="00A85E8A">
        <w:t xml:space="preserve">— </w:t>
      </w:r>
      <w:r w:rsidRPr="00F2100F">
        <w:t>кошка).</w:t>
      </w:r>
    </w:p>
    <w:p w:rsidR="00F2100F" w:rsidRPr="00F2100F" w:rsidRDefault="00F2100F" w:rsidP="004B6CC0">
      <w:pPr>
        <w:pStyle w:val="Default"/>
        <w:jc w:val="both"/>
      </w:pPr>
    </w:p>
    <w:p w:rsidR="00F2100F" w:rsidRPr="00A85E8A" w:rsidRDefault="00F2100F" w:rsidP="004B6CC0">
      <w:pPr>
        <w:pStyle w:val="Default"/>
        <w:jc w:val="both"/>
      </w:pPr>
      <w:r w:rsidRPr="00A85E8A">
        <w:t>Самостоятельное описание явлений природы с использованием усвоенных действий и признаков предметов и действий.</w:t>
      </w:r>
    </w:p>
    <w:p w:rsidR="00F2100F" w:rsidRPr="00A85E8A" w:rsidRDefault="00F2100F" w:rsidP="004B6CC0">
      <w:pPr>
        <w:pStyle w:val="Default"/>
        <w:jc w:val="both"/>
      </w:pPr>
      <w:r w:rsidRPr="00A85E8A">
        <w:t>Умение самостоятельно дополнить высказывание рассказчика. Повторение за год.</w:t>
      </w:r>
    </w:p>
    <w:p w:rsidR="00F2100F" w:rsidRPr="00A85E8A" w:rsidRDefault="00F2100F" w:rsidP="004B6CC0">
      <w:pPr>
        <w:pStyle w:val="Default"/>
        <w:jc w:val="both"/>
      </w:pPr>
      <w:r w:rsidRPr="00A85E8A">
        <w:t>Развитие письменной речи (в течение года). Умение:</w:t>
      </w:r>
    </w:p>
    <w:p w:rsidR="00F2100F" w:rsidRPr="00F2100F" w:rsidRDefault="00F2100F" w:rsidP="004B6CC0">
      <w:pPr>
        <w:pStyle w:val="Default"/>
        <w:jc w:val="both"/>
      </w:pPr>
      <w:r w:rsidRPr="00A85E8A">
        <w:t>описать отдельные предметы с использованием лексических единиц разной сочетаемости («</w:t>
      </w:r>
      <w:r w:rsidRPr="00F2100F">
        <w:t>что делает? + каким? + чем?» — раскрашивает цветным карандашом);</w:t>
      </w:r>
    </w:p>
    <w:p w:rsidR="00F2100F" w:rsidRPr="00A85E8A" w:rsidRDefault="00F2100F" w:rsidP="004B6CC0">
      <w:pPr>
        <w:pStyle w:val="Default"/>
        <w:jc w:val="both"/>
      </w:pPr>
      <w:r w:rsidRPr="00A85E8A">
        <w:t>восстановить деформированный текст по сюжетной серии из 3-4 картинок или по плану в форме вопросов;</w:t>
      </w:r>
    </w:p>
    <w:p w:rsidR="00F2100F" w:rsidRPr="00A85E8A" w:rsidRDefault="00F2100F" w:rsidP="004B6CC0">
      <w:pPr>
        <w:pStyle w:val="Default"/>
        <w:jc w:val="both"/>
      </w:pPr>
      <w:r w:rsidRPr="00A85E8A">
        <w:t>самостоятельно записать свои впечатления о погоде; соблюдать порядок слов в описаниях из 2-3 фраз;</w:t>
      </w:r>
    </w:p>
    <w:p w:rsidR="00F2100F" w:rsidRPr="00A85E8A" w:rsidRDefault="00F2100F" w:rsidP="004B6CC0">
      <w:pPr>
        <w:pStyle w:val="Default"/>
        <w:jc w:val="both"/>
      </w:pPr>
      <w:r w:rsidRPr="00A85E8A">
        <w:t>замещать существительные личными местоимениями в тексте из 2-3 фраз;</w:t>
      </w:r>
    </w:p>
    <w:p w:rsidR="00F2100F" w:rsidRPr="00A85E8A" w:rsidRDefault="00F2100F" w:rsidP="004B6CC0">
      <w:pPr>
        <w:pStyle w:val="Default"/>
        <w:jc w:val="both"/>
      </w:pPr>
      <w:r w:rsidRPr="00A85E8A">
        <w:t>выразить временные и  причинно-следственные  отношения в тексте  из</w:t>
      </w:r>
      <w:r w:rsidRPr="00F2100F">
        <w:t xml:space="preserve"> </w:t>
      </w:r>
      <w:r w:rsidRPr="00A85E8A">
        <w:t>3-4</w:t>
      </w:r>
    </w:p>
    <w:p w:rsidR="00F2100F" w:rsidRPr="00A85E8A" w:rsidRDefault="00F2100F" w:rsidP="004B6CC0">
      <w:pPr>
        <w:pStyle w:val="Default"/>
        <w:jc w:val="both"/>
      </w:pPr>
      <w:r w:rsidRPr="00A85E8A">
        <w:t>фраз;</w:t>
      </w:r>
    </w:p>
    <w:p w:rsidR="00F2100F" w:rsidRPr="00A85E8A" w:rsidRDefault="00F2100F" w:rsidP="004B6CC0">
      <w:pPr>
        <w:pStyle w:val="Default"/>
        <w:jc w:val="both"/>
      </w:pPr>
      <w:r w:rsidRPr="00A85E8A">
        <w:t>описать содержание сюжетной картины по данному плану (с помощью учителя);</w:t>
      </w:r>
    </w:p>
    <w:p w:rsidR="004B6CC0" w:rsidRDefault="00F2100F" w:rsidP="004B6CC0">
      <w:pPr>
        <w:pStyle w:val="Default"/>
        <w:jc w:val="both"/>
      </w:pPr>
      <w:r w:rsidRPr="00A85E8A">
        <w:t>самостоятельно написать письмо родным, товарищам: а) по образцу, данному учителем; б) по данному плану в форме повествовательных предложений.</w:t>
      </w:r>
    </w:p>
    <w:p w:rsidR="004B6CC0" w:rsidRDefault="004B6CC0" w:rsidP="004B6CC0">
      <w:pPr>
        <w:pStyle w:val="Default"/>
        <w:jc w:val="both"/>
      </w:pPr>
    </w:p>
    <w:p w:rsidR="00BD01D9" w:rsidRDefault="00BD01D9" w:rsidP="004B6CC0">
      <w:pPr>
        <w:pStyle w:val="Default"/>
        <w:jc w:val="both"/>
      </w:pPr>
    </w:p>
    <w:p w:rsidR="00BD01D9" w:rsidRPr="00F2100F" w:rsidRDefault="00BD01D9" w:rsidP="004B6CC0">
      <w:pPr>
        <w:pStyle w:val="Default"/>
        <w:jc w:val="both"/>
      </w:pPr>
    </w:p>
    <w:p w:rsidR="00F2100F" w:rsidRPr="00B267FB" w:rsidRDefault="00F2100F" w:rsidP="004B6CC0">
      <w:pPr>
        <w:pStyle w:val="Default"/>
        <w:jc w:val="both"/>
        <w:rPr>
          <w:b/>
          <w:i/>
        </w:rPr>
      </w:pPr>
      <w:r w:rsidRPr="00B267FB">
        <w:rPr>
          <w:b/>
          <w:i/>
        </w:rPr>
        <w:lastRenderedPageBreak/>
        <w:t>ФОРМИРОВАНИЕ ГРАММАТИЧЕСКОГО СТРОЯ РЕЧИ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4B6CC0" w:rsidP="004B6CC0">
      <w:pPr>
        <w:pStyle w:val="Default"/>
        <w:jc w:val="both"/>
      </w:pPr>
      <w:r>
        <w:t xml:space="preserve">(       ч; по   </w:t>
      </w:r>
      <w:r w:rsidR="00F2100F" w:rsidRPr="00F2100F">
        <w:t xml:space="preserve"> ч в неделю)</w:t>
      </w:r>
    </w:p>
    <w:p w:rsidR="00F2100F" w:rsidRPr="00A85E8A" w:rsidRDefault="00F2100F" w:rsidP="004B6CC0">
      <w:pPr>
        <w:pStyle w:val="Default"/>
        <w:jc w:val="both"/>
        <w:sectPr w:rsidR="00F2100F" w:rsidRPr="00A85E8A" w:rsidSect="00F2100F">
          <w:type w:val="continuous"/>
          <w:pgSz w:w="11910" w:h="16840"/>
          <w:pgMar w:top="284" w:right="284" w:bottom="284" w:left="284" w:header="731" w:footer="327" w:gutter="0"/>
          <w:cols w:space="720"/>
        </w:sectPr>
      </w:pPr>
    </w:p>
    <w:p w:rsidR="00F2100F" w:rsidRPr="00F2100F" w:rsidRDefault="00F2100F" w:rsidP="004B6CC0">
      <w:pPr>
        <w:pStyle w:val="Default"/>
        <w:jc w:val="both"/>
      </w:pPr>
    </w:p>
    <w:p w:rsidR="00F2100F" w:rsidRDefault="00F2100F" w:rsidP="00E6001E">
      <w:pPr>
        <w:pStyle w:val="Default"/>
        <w:jc w:val="center"/>
        <w:rPr>
          <w:b/>
        </w:rPr>
      </w:pPr>
      <w:r w:rsidRPr="00E6001E">
        <w:rPr>
          <w:b/>
        </w:rPr>
        <w:t>Практическое овладение основными грамматическими закономерностями языка:</w:t>
      </w:r>
    </w:p>
    <w:p w:rsidR="00E6001E" w:rsidRPr="00E6001E" w:rsidRDefault="00E6001E" w:rsidP="00E6001E">
      <w:pPr>
        <w:pStyle w:val="Default"/>
        <w:jc w:val="center"/>
        <w:rPr>
          <w:b/>
        </w:rPr>
      </w:pPr>
    </w:p>
    <w:p w:rsidR="00F2100F" w:rsidRPr="00A85E8A" w:rsidRDefault="00F2100F" w:rsidP="004B6CC0">
      <w:pPr>
        <w:pStyle w:val="Default"/>
        <w:jc w:val="both"/>
      </w:pPr>
      <w:r w:rsidRPr="00A85E8A">
        <w:t>изменениями грамматической формы слова в зависимости от ее значения в составе предложения.</w:t>
      </w:r>
    </w:p>
    <w:p w:rsidR="00F2100F" w:rsidRPr="00A85E8A" w:rsidRDefault="00F2100F" w:rsidP="004B6CC0">
      <w:pPr>
        <w:pStyle w:val="Default"/>
        <w:jc w:val="both"/>
      </w:pPr>
      <w:r w:rsidRPr="00A85E8A">
        <w:t>Умение составить предложения со словосочетаниями: выражающими пространственные и временные отношения; обозначающими отсутствие или отрицание; обозначающими косвенный объект.</w:t>
      </w:r>
    </w:p>
    <w:p w:rsidR="00F2100F" w:rsidRPr="00A85E8A" w:rsidRDefault="00F2100F" w:rsidP="004B6CC0">
      <w:pPr>
        <w:pStyle w:val="Default"/>
        <w:jc w:val="both"/>
      </w:pPr>
      <w:r w:rsidRPr="00A85E8A">
        <w:t>Умение установить по вопросам связь между словами в предложении.</w:t>
      </w:r>
    </w:p>
    <w:p w:rsidR="00F2100F" w:rsidRPr="00A85E8A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</w:p>
    <w:p w:rsidR="00F2100F" w:rsidRPr="00E6001E" w:rsidRDefault="00F2100F" w:rsidP="004B6CC0">
      <w:pPr>
        <w:pStyle w:val="Default"/>
        <w:jc w:val="both"/>
        <w:rPr>
          <w:b/>
          <w:i/>
          <w:u w:val="single"/>
        </w:rPr>
      </w:pPr>
      <w:r w:rsidRPr="00E6001E">
        <w:rPr>
          <w:b/>
          <w:i/>
          <w:u w:val="single"/>
        </w:rPr>
        <w:t>Первая четверть</w:t>
      </w:r>
    </w:p>
    <w:p w:rsidR="00F2100F" w:rsidRPr="00F2100F" w:rsidRDefault="00F2100F" w:rsidP="004B6CC0">
      <w:pPr>
        <w:pStyle w:val="Default"/>
        <w:jc w:val="both"/>
      </w:pPr>
    </w:p>
    <w:p w:rsidR="00F2100F" w:rsidRPr="00A85E8A" w:rsidRDefault="00F2100F" w:rsidP="004B6CC0">
      <w:pPr>
        <w:pStyle w:val="Default"/>
        <w:jc w:val="both"/>
      </w:pPr>
      <w:r w:rsidRPr="00A85E8A">
        <w:t xml:space="preserve">Составление предложений со словосочетаниями, обозначающими: косвенный объект («существительное + </w:t>
      </w:r>
      <w:r w:rsidRPr="00F2100F">
        <w:t xml:space="preserve">с, без </w:t>
      </w:r>
      <w:r w:rsidRPr="00A85E8A">
        <w:t xml:space="preserve">+ существительное»: </w:t>
      </w:r>
      <w:r w:rsidRPr="00F2100F">
        <w:t>банка с молоком; чай без лимона</w:t>
      </w:r>
      <w:r w:rsidRPr="00A85E8A">
        <w:t>);</w:t>
      </w:r>
    </w:p>
    <w:p w:rsidR="00F2100F" w:rsidRPr="00A85E8A" w:rsidRDefault="00F2100F" w:rsidP="004B6CC0">
      <w:pPr>
        <w:pStyle w:val="Default"/>
        <w:jc w:val="both"/>
      </w:pPr>
      <w:r w:rsidRPr="00A85E8A">
        <w:t>временные отношения («существительное + глагол сов. и несов. вида во всех временных формах»).</w:t>
      </w:r>
    </w:p>
    <w:p w:rsidR="00F2100F" w:rsidRPr="00A85E8A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</w:p>
    <w:p w:rsidR="00F2100F" w:rsidRPr="00E6001E" w:rsidRDefault="00F2100F" w:rsidP="004B6CC0">
      <w:pPr>
        <w:pStyle w:val="Default"/>
        <w:jc w:val="both"/>
        <w:rPr>
          <w:b/>
          <w:i/>
          <w:u w:val="single"/>
        </w:rPr>
      </w:pPr>
      <w:r w:rsidRPr="00E6001E">
        <w:rPr>
          <w:b/>
          <w:i/>
          <w:u w:val="single"/>
        </w:rPr>
        <w:t>Вторая четверть</w:t>
      </w:r>
    </w:p>
    <w:p w:rsidR="00F2100F" w:rsidRPr="00F2100F" w:rsidRDefault="00F2100F" w:rsidP="004B6CC0">
      <w:pPr>
        <w:pStyle w:val="Default"/>
        <w:jc w:val="both"/>
      </w:pPr>
    </w:p>
    <w:p w:rsidR="00F2100F" w:rsidRPr="00A85E8A" w:rsidRDefault="00F2100F" w:rsidP="004B6CC0">
      <w:pPr>
        <w:pStyle w:val="Default"/>
        <w:jc w:val="both"/>
      </w:pPr>
      <w:r w:rsidRPr="00A85E8A">
        <w:t>Составление предложений со словосочетаниями, обозначающими: временные отношения («местоимения 1, 2, 3-го лица ед. и мн. ч. + глагол сов. и несов. вида во всех временных формах»);</w:t>
      </w:r>
    </w:p>
    <w:p w:rsidR="00F2100F" w:rsidRPr="00A85E8A" w:rsidRDefault="00F2100F" w:rsidP="004B6CC0">
      <w:pPr>
        <w:pStyle w:val="Default"/>
        <w:jc w:val="both"/>
      </w:pPr>
      <w:r w:rsidRPr="00A85E8A">
        <w:t xml:space="preserve">пространственное отношение («существительное +  </w:t>
      </w:r>
      <w:r w:rsidRPr="00F2100F">
        <w:t xml:space="preserve">у +  </w:t>
      </w:r>
      <w:r w:rsidRPr="00A85E8A">
        <w:t>существительное»:</w:t>
      </w:r>
    </w:p>
    <w:p w:rsidR="00F2100F" w:rsidRPr="00A85E8A" w:rsidRDefault="00F2100F" w:rsidP="004B6CC0">
      <w:pPr>
        <w:pStyle w:val="Default"/>
        <w:jc w:val="both"/>
      </w:pPr>
      <w:r w:rsidRPr="00F2100F">
        <w:t>книга у Вовы</w:t>
      </w:r>
      <w:r w:rsidRPr="00A85E8A">
        <w:t>).</w:t>
      </w:r>
    </w:p>
    <w:p w:rsidR="00F2100F" w:rsidRPr="00A85E8A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</w:p>
    <w:p w:rsidR="00F2100F" w:rsidRPr="00E6001E" w:rsidRDefault="00F2100F" w:rsidP="004B6CC0">
      <w:pPr>
        <w:pStyle w:val="Default"/>
        <w:jc w:val="both"/>
        <w:rPr>
          <w:b/>
          <w:i/>
          <w:u w:val="single"/>
        </w:rPr>
      </w:pPr>
      <w:r w:rsidRPr="00E6001E">
        <w:rPr>
          <w:b/>
          <w:i/>
          <w:u w:val="single"/>
        </w:rPr>
        <w:t>Третья четверть</w:t>
      </w:r>
    </w:p>
    <w:p w:rsidR="00F2100F" w:rsidRPr="00F2100F" w:rsidRDefault="00F2100F" w:rsidP="004B6CC0">
      <w:pPr>
        <w:pStyle w:val="Default"/>
        <w:jc w:val="both"/>
      </w:pPr>
    </w:p>
    <w:p w:rsidR="00F2100F" w:rsidRPr="00A85E8A" w:rsidRDefault="00F2100F" w:rsidP="004B6CC0">
      <w:pPr>
        <w:pStyle w:val="Default"/>
        <w:jc w:val="both"/>
      </w:pPr>
      <w:r w:rsidRPr="00A85E8A">
        <w:t>Составление</w:t>
      </w:r>
      <w:r w:rsidRPr="00A85E8A">
        <w:tab/>
        <w:t>предложений</w:t>
      </w:r>
      <w:r w:rsidRPr="00A85E8A">
        <w:tab/>
        <w:t>со</w:t>
      </w:r>
      <w:r w:rsidRPr="00A85E8A">
        <w:tab/>
        <w:t>словосочетаниями,</w:t>
      </w:r>
      <w:r w:rsidRPr="00A85E8A">
        <w:tab/>
      </w:r>
      <w:r w:rsidRPr="00F2100F">
        <w:t xml:space="preserve">обозначающими: </w:t>
      </w:r>
      <w:r w:rsidRPr="00A85E8A">
        <w:t xml:space="preserve">пространственные отношения («глагол </w:t>
      </w:r>
      <w:r w:rsidRPr="00F2100F">
        <w:t xml:space="preserve">+ по + </w:t>
      </w:r>
      <w:r w:rsidRPr="00A85E8A">
        <w:t xml:space="preserve">существительное»: </w:t>
      </w:r>
      <w:r w:rsidRPr="00F2100F">
        <w:t>бежит по полю</w:t>
      </w:r>
      <w:r w:rsidRPr="00A85E8A">
        <w:t>);</w:t>
      </w:r>
    </w:p>
    <w:p w:rsidR="00F2100F" w:rsidRPr="00A85E8A" w:rsidRDefault="00F2100F" w:rsidP="004B6CC0">
      <w:pPr>
        <w:pStyle w:val="Default"/>
        <w:jc w:val="both"/>
      </w:pPr>
      <w:r w:rsidRPr="00A85E8A">
        <w:t xml:space="preserve">косвенный объект («глагол + </w:t>
      </w:r>
      <w:r w:rsidRPr="004B6CC0">
        <w:t xml:space="preserve">с, без </w:t>
      </w:r>
      <w:r w:rsidRPr="00A85E8A">
        <w:t xml:space="preserve">+ существительное»: </w:t>
      </w:r>
      <w:r w:rsidRPr="004B6CC0">
        <w:t>играет с братом, идет без внука</w:t>
      </w:r>
      <w:r w:rsidRPr="00A85E8A">
        <w:t>).</w:t>
      </w:r>
    </w:p>
    <w:p w:rsidR="00F2100F" w:rsidRPr="00A85E8A" w:rsidRDefault="00F2100F" w:rsidP="004B6CC0">
      <w:pPr>
        <w:pStyle w:val="Default"/>
        <w:jc w:val="both"/>
        <w:sectPr w:rsidR="00F2100F" w:rsidRPr="00A85E8A" w:rsidSect="00F2100F">
          <w:type w:val="continuous"/>
          <w:pgSz w:w="11910" w:h="16840"/>
          <w:pgMar w:top="284" w:right="284" w:bottom="284" w:left="284" w:header="731" w:footer="327" w:gutter="0"/>
          <w:cols w:space="720"/>
        </w:sectPr>
      </w:pPr>
    </w:p>
    <w:p w:rsidR="00F2100F" w:rsidRPr="004B6CC0" w:rsidRDefault="00F2100F" w:rsidP="004B6CC0">
      <w:pPr>
        <w:pStyle w:val="Default"/>
        <w:jc w:val="both"/>
      </w:pPr>
    </w:p>
    <w:p w:rsidR="00F2100F" w:rsidRPr="004B6CC0" w:rsidRDefault="00F2100F" w:rsidP="004B6CC0">
      <w:pPr>
        <w:pStyle w:val="Default"/>
        <w:jc w:val="both"/>
      </w:pPr>
    </w:p>
    <w:p w:rsidR="00F2100F" w:rsidRPr="00E6001E" w:rsidRDefault="00F2100F" w:rsidP="004B6CC0">
      <w:pPr>
        <w:pStyle w:val="Default"/>
        <w:jc w:val="both"/>
        <w:rPr>
          <w:b/>
          <w:i/>
          <w:u w:val="single"/>
        </w:rPr>
      </w:pPr>
      <w:r w:rsidRPr="00E6001E">
        <w:rPr>
          <w:b/>
          <w:i/>
          <w:u w:val="single"/>
        </w:rPr>
        <w:t>Четвертая четверть</w:t>
      </w:r>
    </w:p>
    <w:p w:rsidR="006F0F9E" w:rsidRPr="006F0F9E" w:rsidRDefault="006F0F9E" w:rsidP="004B6CC0">
      <w:pPr>
        <w:pStyle w:val="Default"/>
        <w:jc w:val="both"/>
        <w:rPr>
          <w:b/>
          <w:i/>
        </w:rPr>
      </w:pPr>
    </w:p>
    <w:p w:rsidR="00F2100F" w:rsidRPr="00A85E8A" w:rsidRDefault="00F2100F" w:rsidP="004B6CC0">
      <w:pPr>
        <w:pStyle w:val="Default"/>
        <w:jc w:val="both"/>
      </w:pPr>
      <w:r w:rsidRPr="00A85E8A">
        <w:t>Составление предложений со словосочетаниями, обозначающими: отсутствие или отрицание («</w:t>
      </w:r>
      <w:r w:rsidRPr="004B6CC0">
        <w:t xml:space="preserve">нет </w:t>
      </w:r>
      <w:r w:rsidRPr="00A85E8A">
        <w:t xml:space="preserve">+ существительное»: </w:t>
      </w:r>
      <w:r w:rsidRPr="004B6CC0">
        <w:t>нет карандаша</w:t>
      </w:r>
      <w:r w:rsidRPr="00A85E8A">
        <w:t xml:space="preserve">); пространственные  отношения  («глагол  +  </w:t>
      </w:r>
      <w:r w:rsidRPr="004B6CC0">
        <w:t xml:space="preserve">за,  перед  +  </w:t>
      </w:r>
      <w:r w:rsidRPr="00A85E8A">
        <w:t>существительное»:</w:t>
      </w:r>
    </w:p>
    <w:p w:rsidR="00F2100F" w:rsidRPr="00A85E8A" w:rsidRDefault="00F2100F" w:rsidP="004B6CC0">
      <w:pPr>
        <w:pStyle w:val="Default"/>
        <w:jc w:val="both"/>
      </w:pPr>
      <w:r w:rsidRPr="004B6CC0">
        <w:t>остановился перед домом).</w:t>
      </w:r>
    </w:p>
    <w:p w:rsidR="00F2100F" w:rsidRPr="00E6001E" w:rsidRDefault="00F2100F" w:rsidP="00E6001E">
      <w:pPr>
        <w:pStyle w:val="Default"/>
        <w:jc w:val="center"/>
        <w:rPr>
          <w:b/>
        </w:rPr>
      </w:pPr>
    </w:p>
    <w:p w:rsidR="00F2100F" w:rsidRDefault="00F2100F" w:rsidP="00E6001E">
      <w:pPr>
        <w:pStyle w:val="Default"/>
        <w:jc w:val="center"/>
        <w:rPr>
          <w:b/>
        </w:rPr>
      </w:pPr>
      <w:r w:rsidRPr="00E6001E">
        <w:rPr>
          <w:b/>
        </w:rPr>
        <w:t>Сведения по грамматике и правописанию (в течение года)</w:t>
      </w:r>
    </w:p>
    <w:p w:rsidR="00E6001E" w:rsidRPr="00E6001E" w:rsidRDefault="00E6001E" w:rsidP="00E6001E">
      <w:pPr>
        <w:pStyle w:val="Default"/>
        <w:jc w:val="center"/>
        <w:rPr>
          <w:b/>
        </w:rPr>
      </w:pPr>
    </w:p>
    <w:p w:rsidR="00F2100F" w:rsidRPr="00A85E8A" w:rsidRDefault="00F2100F" w:rsidP="004B6CC0">
      <w:pPr>
        <w:pStyle w:val="Default"/>
        <w:jc w:val="both"/>
      </w:pPr>
      <w:r w:rsidRPr="00A85E8A">
        <w:t>Практические грамматические обобщения.</w:t>
      </w:r>
    </w:p>
    <w:p w:rsidR="00F2100F" w:rsidRPr="004B6CC0" w:rsidRDefault="00F2100F" w:rsidP="004B6CC0">
      <w:pPr>
        <w:pStyle w:val="Default"/>
        <w:jc w:val="both"/>
      </w:pPr>
    </w:p>
    <w:p w:rsidR="00F2100F" w:rsidRPr="00A85E8A" w:rsidRDefault="00F2100F" w:rsidP="004B6CC0">
      <w:pPr>
        <w:pStyle w:val="Default"/>
        <w:jc w:val="both"/>
      </w:pPr>
      <w:r w:rsidRPr="00A85E8A">
        <w:t>Выделение в предложении слов, обозначающих, о ком или о чем говорится.</w:t>
      </w:r>
    </w:p>
    <w:p w:rsidR="00F2100F" w:rsidRPr="004B6CC0" w:rsidRDefault="00F2100F" w:rsidP="004B6CC0">
      <w:pPr>
        <w:pStyle w:val="Default"/>
        <w:jc w:val="both"/>
      </w:pPr>
    </w:p>
    <w:p w:rsidR="00F2100F" w:rsidRPr="004B6CC0" w:rsidRDefault="00F2100F" w:rsidP="004B6CC0">
      <w:pPr>
        <w:pStyle w:val="Default"/>
        <w:jc w:val="both"/>
      </w:pPr>
      <w:r w:rsidRPr="004B6CC0">
        <w:t>Различение слов, обозначающих предметы и действия, признаки предметов и действий по вопросам кто? что? что делает? какой(-ая, -ое)? как? где?</w:t>
      </w:r>
    </w:p>
    <w:p w:rsidR="00F2100F" w:rsidRPr="00A85E8A" w:rsidRDefault="00F2100F" w:rsidP="004B6CC0">
      <w:pPr>
        <w:pStyle w:val="Default"/>
        <w:jc w:val="both"/>
      </w:pPr>
      <w:r w:rsidRPr="00A85E8A">
        <w:t>Определение рода существительных по окончаниям начальной формы. Группировка существительных по окончаниям начальной формы.</w:t>
      </w:r>
    </w:p>
    <w:p w:rsidR="00F2100F" w:rsidRPr="00A85E8A" w:rsidRDefault="00F2100F" w:rsidP="004B6CC0">
      <w:pPr>
        <w:pStyle w:val="Default"/>
        <w:jc w:val="both"/>
      </w:pPr>
      <w:r w:rsidRPr="00A85E8A">
        <w:t>Различение единственного и множественного числа по окончаниям в сочетаниях «существительное + глагол», «прилагательное + существительное» (в начальной форме). Согласование прилагательного и существительного в начальной и косвенной форме.</w:t>
      </w:r>
    </w:p>
    <w:p w:rsidR="00F2100F" w:rsidRPr="00F2100F" w:rsidRDefault="00F2100F" w:rsidP="004B6CC0">
      <w:pPr>
        <w:pStyle w:val="Default"/>
        <w:jc w:val="both"/>
      </w:pPr>
      <w:r w:rsidRPr="00A85E8A">
        <w:t xml:space="preserve">Группировка глаголов по вопросам </w:t>
      </w:r>
      <w:r w:rsidRPr="00F2100F">
        <w:t>что делает? что делал? что будет делать?</w:t>
      </w:r>
    </w:p>
    <w:p w:rsidR="00F2100F" w:rsidRPr="00F2100F" w:rsidRDefault="00F2100F" w:rsidP="004B6CC0">
      <w:pPr>
        <w:pStyle w:val="Default"/>
        <w:jc w:val="both"/>
      </w:pPr>
      <w:r w:rsidRPr="00A85E8A">
        <w:t xml:space="preserve">Различение временных форм глагола по вопросам </w:t>
      </w:r>
      <w:r w:rsidRPr="00F2100F">
        <w:t>что делал? что будет делать?</w:t>
      </w:r>
    </w:p>
    <w:p w:rsidR="00F2100F" w:rsidRPr="00A85E8A" w:rsidRDefault="00F2100F" w:rsidP="004B6CC0">
      <w:pPr>
        <w:pStyle w:val="Default"/>
        <w:jc w:val="both"/>
      </w:pPr>
      <w:r w:rsidRPr="00A85E8A">
        <w:t>Повторение за год.</w:t>
      </w:r>
    </w:p>
    <w:p w:rsidR="00F2100F" w:rsidRPr="00A85E8A" w:rsidRDefault="00F2100F" w:rsidP="004B6CC0">
      <w:pPr>
        <w:pStyle w:val="Default"/>
        <w:jc w:val="both"/>
        <w:sectPr w:rsidR="00F2100F" w:rsidRPr="00A85E8A" w:rsidSect="00F2100F">
          <w:type w:val="continuous"/>
          <w:pgSz w:w="11910" w:h="16840"/>
          <w:pgMar w:top="284" w:right="284" w:bottom="284" w:left="284" w:header="731" w:footer="327" w:gutter="0"/>
          <w:cols w:space="720"/>
        </w:sectPr>
      </w:pPr>
    </w:p>
    <w:p w:rsidR="00F2100F" w:rsidRPr="00F2100F" w:rsidRDefault="00F2100F" w:rsidP="004B6CC0">
      <w:pPr>
        <w:pStyle w:val="Default"/>
        <w:jc w:val="both"/>
      </w:pPr>
    </w:p>
    <w:p w:rsidR="00F2100F" w:rsidRDefault="00F2100F" w:rsidP="00C34C41">
      <w:pPr>
        <w:pStyle w:val="Default"/>
        <w:jc w:val="center"/>
        <w:rPr>
          <w:b/>
          <w:u w:val="single"/>
        </w:rPr>
      </w:pPr>
      <w:r w:rsidRPr="004B6CC0">
        <w:rPr>
          <w:b/>
          <w:u w:val="single"/>
        </w:rPr>
        <w:lastRenderedPageBreak/>
        <w:t>VI КЛАСС</w:t>
      </w:r>
    </w:p>
    <w:p w:rsidR="00C34C41" w:rsidRDefault="00C34C41" w:rsidP="00C34C41">
      <w:pPr>
        <w:pStyle w:val="Default"/>
        <w:jc w:val="center"/>
        <w:rPr>
          <w:b/>
          <w:u w:val="single"/>
        </w:rPr>
      </w:pPr>
    </w:p>
    <w:p w:rsidR="00C34C41" w:rsidRPr="004B6CC0" w:rsidRDefault="00C34C41" w:rsidP="00C34C41">
      <w:pPr>
        <w:pStyle w:val="Default"/>
        <w:jc w:val="center"/>
        <w:rPr>
          <w:b/>
          <w:u w:val="single"/>
        </w:rPr>
      </w:pPr>
    </w:p>
    <w:p w:rsidR="00F2100F" w:rsidRPr="004B6CC0" w:rsidRDefault="00F2100F" w:rsidP="004B6CC0">
      <w:pPr>
        <w:pStyle w:val="Default"/>
        <w:jc w:val="both"/>
      </w:pPr>
    </w:p>
    <w:p w:rsidR="00F2100F" w:rsidRPr="004B6CC0" w:rsidRDefault="00F2100F" w:rsidP="004B6CC0">
      <w:pPr>
        <w:pStyle w:val="Default"/>
        <w:jc w:val="both"/>
        <w:rPr>
          <w:b/>
          <w:i/>
        </w:rPr>
      </w:pPr>
      <w:r w:rsidRPr="004B6CC0">
        <w:rPr>
          <w:b/>
          <w:i/>
        </w:rPr>
        <w:t>ЧТЕНИЕ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4B6CC0" w:rsidP="004B6CC0">
      <w:pPr>
        <w:pStyle w:val="Default"/>
        <w:jc w:val="both"/>
      </w:pPr>
      <w:r>
        <w:t xml:space="preserve">(      ч; по   </w:t>
      </w:r>
      <w:r w:rsidR="00F2100F" w:rsidRPr="00F2100F">
        <w:t xml:space="preserve"> ч в неделю)</w:t>
      </w:r>
    </w:p>
    <w:p w:rsidR="00F2100F" w:rsidRPr="00F2100F" w:rsidRDefault="00F2100F" w:rsidP="004B6CC0">
      <w:pPr>
        <w:pStyle w:val="Default"/>
        <w:jc w:val="both"/>
      </w:pPr>
    </w:p>
    <w:p w:rsidR="00F2100F" w:rsidRPr="004B6CC0" w:rsidRDefault="00F2100F" w:rsidP="004B6CC0">
      <w:pPr>
        <w:pStyle w:val="Default"/>
        <w:jc w:val="both"/>
      </w:pPr>
      <w:r w:rsidRPr="00E6001E">
        <w:rPr>
          <w:b/>
          <w:i/>
        </w:rPr>
        <w:t>Навыки чтения.</w:t>
      </w:r>
      <w:r w:rsidRPr="004B6CC0">
        <w:t xml:space="preserve"> Сознательное, плавное правильное чтение с соблюдением знаков препинания, словесных ударений, правил орфоэпии, соответствующего темпа (25-35 слов в минуту к концу учебного года).</w:t>
      </w:r>
    </w:p>
    <w:p w:rsidR="00F2100F" w:rsidRPr="004B6CC0" w:rsidRDefault="00F2100F" w:rsidP="004B6CC0">
      <w:pPr>
        <w:pStyle w:val="Default"/>
        <w:jc w:val="both"/>
      </w:pPr>
      <w:r w:rsidRPr="004B6CC0">
        <w:t>Соблюдение пауз между предложениями и частями текста.</w:t>
      </w:r>
    </w:p>
    <w:p w:rsidR="00F2100F" w:rsidRPr="004B6CC0" w:rsidRDefault="00F2100F" w:rsidP="004B6CC0">
      <w:pPr>
        <w:pStyle w:val="Default"/>
        <w:jc w:val="both"/>
      </w:pPr>
    </w:p>
    <w:p w:rsidR="00F2100F" w:rsidRPr="004B6CC0" w:rsidRDefault="00F2100F" w:rsidP="004B6CC0">
      <w:pPr>
        <w:pStyle w:val="Default"/>
        <w:jc w:val="both"/>
      </w:pPr>
      <w:r w:rsidRPr="004B6CC0">
        <w:t>Выразительное чтение (после подготовки учителя) с соблюдением пауз, интонации, логического ударения. Умение выделить при чтении важные по  смыслу слова.</w:t>
      </w:r>
    </w:p>
    <w:p w:rsidR="00F2100F" w:rsidRPr="004B6CC0" w:rsidRDefault="00F2100F" w:rsidP="004B6CC0">
      <w:pPr>
        <w:pStyle w:val="Default"/>
        <w:jc w:val="both"/>
      </w:pPr>
      <w:r w:rsidRPr="004B6CC0">
        <w:t>Умение прочитать про себя новый текст.</w:t>
      </w:r>
    </w:p>
    <w:p w:rsidR="00F2100F" w:rsidRPr="004B6CC0" w:rsidRDefault="00F2100F" w:rsidP="004B6CC0">
      <w:pPr>
        <w:pStyle w:val="Default"/>
        <w:jc w:val="both"/>
      </w:pPr>
    </w:p>
    <w:p w:rsidR="00E6001E" w:rsidRDefault="00F2100F" w:rsidP="00E6001E">
      <w:pPr>
        <w:pStyle w:val="Default"/>
        <w:jc w:val="center"/>
        <w:rPr>
          <w:b/>
        </w:rPr>
      </w:pPr>
      <w:r w:rsidRPr="00E6001E">
        <w:rPr>
          <w:b/>
        </w:rPr>
        <w:t>Работа с текстом.</w:t>
      </w:r>
    </w:p>
    <w:p w:rsidR="00BD01D9" w:rsidRDefault="00BD01D9" w:rsidP="00E6001E">
      <w:pPr>
        <w:pStyle w:val="Default"/>
        <w:jc w:val="center"/>
      </w:pPr>
    </w:p>
    <w:p w:rsidR="00F2100F" w:rsidRPr="004B6CC0" w:rsidRDefault="00F2100F" w:rsidP="00E6001E">
      <w:pPr>
        <w:pStyle w:val="Default"/>
      </w:pPr>
      <w:r w:rsidRPr="004B6CC0">
        <w:t>Формирование знаний и умений, необходимых для правильного восприятия произведения.</w:t>
      </w:r>
    </w:p>
    <w:p w:rsidR="00F2100F" w:rsidRPr="004B6CC0" w:rsidRDefault="00F2100F" w:rsidP="004B6CC0">
      <w:pPr>
        <w:pStyle w:val="Default"/>
        <w:jc w:val="both"/>
      </w:pPr>
      <w:r w:rsidRPr="004B6CC0">
        <w:t>Умения:</w:t>
      </w:r>
    </w:p>
    <w:p w:rsidR="00F2100F" w:rsidRPr="004B6CC0" w:rsidRDefault="00F2100F" w:rsidP="004B6CC0">
      <w:pPr>
        <w:pStyle w:val="Default"/>
        <w:jc w:val="both"/>
      </w:pPr>
      <w:r w:rsidRPr="004B6CC0">
        <w:t>разделить текст на части при помощи данных учителем пунктов плана, выраженных вопросительными или повествовательными предложениями;</w:t>
      </w:r>
    </w:p>
    <w:p w:rsidR="00F2100F" w:rsidRPr="004B6CC0" w:rsidRDefault="00F2100F" w:rsidP="004B6CC0">
      <w:pPr>
        <w:pStyle w:val="Default"/>
        <w:jc w:val="both"/>
      </w:pPr>
      <w:r w:rsidRPr="004B6CC0">
        <w:t>составить коллективно план в форме вопросительных или повествовательных предложений для пересказа прочитанного текста;</w:t>
      </w:r>
    </w:p>
    <w:p w:rsidR="00F2100F" w:rsidRPr="004B6CC0" w:rsidRDefault="00F2100F" w:rsidP="004B6CC0">
      <w:pPr>
        <w:pStyle w:val="Default"/>
        <w:jc w:val="both"/>
      </w:pPr>
      <w:r w:rsidRPr="004B6CC0">
        <w:t>выделить основное в содержании части или рассказа в целом, определить (с помощью учителя) смысл прочитанного;</w:t>
      </w:r>
    </w:p>
    <w:p w:rsidR="00F2100F" w:rsidRPr="00A85E8A" w:rsidRDefault="00F2100F" w:rsidP="004B6CC0">
      <w:pPr>
        <w:pStyle w:val="Default"/>
        <w:jc w:val="both"/>
      </w:pPr>
      <w:r w:rsidRPr="00A85E8A">
        <w:t>дать оценку действующим лицам; различать рассказ и стихотворение;</w:t>
      </w:r>
    </w:p>
    <w:p w:rsidR="00F2100F" w:rsidRPr="004B6CC0" w:rsidRDefault="00F2100F" w:rsidP="004B6CC0">
      <w:pPr>
        <w:pStyle w:val="Default"/>
        <w:jc w:val="both"/>
      </w:pPr>
      <w:r w:rsidRPr="004B6CC0">
        <w:t>воспринять на слух или прочитать с губ учителя новый текст, построенный на знакомом словарном материале, и пересказать текст по вопросам учителя.</w:t>
      </w:r>
    </w:p>
    <w:p w:rsidR="00F2100F" w:rsidRPr="004B6CC0" w:rsidRDefault="00F2100F" w:rsidP="004B6CC0">
      <w:pPr>
        <w:pStyle w:val="Default"/>
        <w:jc w:val="both"/>
      </w:pPr>
    </w:p>
    <w:p w:rsidR="00F2100F" w:rsidRPr="004B6CC0" w:rsidRDefault="00F2100F" w:rsidP="004B6CC0">
      <w:pPr>
        <w:pStyle w:val="Default"/>
        <w:jc w:val="both"/>
      </w:pPr>
    </w:p>
    <w:p w:rsidR="00F2100F" w:rsidRPr="00E6001E" w:rsidRDefault="00F2100F" w:rsidP="00E6001E">
      <w:pPr>
        <w:pStyle w:val="Default"/>
        <w:jc w:val="center"/>
        <w:rPr>
          <w:b/>
        </w:rPr>
      </w:pPr>
      <w:r w:rsidRPr="00E6001E">
        <w:rPr>
          <w:b/>
        </w:rPr>
        <w:t>Формирование речевых умений в связи с чтением</w:t>
      </w:r>
    </w:p>
    <w:p w:rsidR="00F2100F" w:rsidRPr="004B6CC0" w:rsidRDefault="00F2100F" w:rsidP="004B6CC0">
      <w:pPr>
        <w:pStyle w:val="Default"/>
        <w:jc w:val="both"/>
      </w:pPr>
    </w:p>
    <w:p w:rsidR="00F2100F" w:rsidRPr="004B6CC0" w:rsidRDefault="00F2100F" w:rsidP="004B6CC0">
      <w:pPr>
        <w:pStyle w:val="Default"/>
        <w:jc w:val="both"/>
      </w:pPr>
      <w:r w:rsidRPr="004B6CC0">
        <w:t>Умения:</w:t>
      </w:r>
    </w:p>
    <w:p w:rsidR="00F2100F" w:rsidRPr="004B6CC0" w:rsidRDefault="00F2100F" w:rsidP="004B6CC0">
      <w:pPr>
        <w:pStyle w:val="Default"/>
        <w:jc w:val="both"/>
      </w:pPr>
      <w:r w:rsidRPr="004B6CC0">
        <w:t>сопоставить прочитанное со своими наблюдениями;</w:t>
      </w:r>
    </w:p>
    <w:p w:rsidR="00F2100F" w:rsidRPr="004B6CC0" w:rsidRDefault="00F2100F" w:rsidP="004B6CC0">
      <w:pPr>
        <w:pStyle w:val="Default"/>
        <w:jc w:val="both"/>
        <w:sectPr w:rsidR="00F2100F" w:rsidRPr="004B6CC0" w:rsidSect="00F2100F">
          <w:type w:val="continuous"/>
          <w:pgSz w:w="11910" w:h="16840"/>
          <w:pgMar w:top="284" w:right="284" w:bottom="284" w:left="284" w:header="731" w:footer="327" w:gutter="0"/>
          <w:cols w:space="720"/>
        </w:sectPr>
      </w:pPr>
    </w:p>
    <w:p w:rsidR="00F2100F" w:rsidRPr="004B6CC0" w:rsidRDefault="00F2100F" w:rsidP="004B6CC0">
      <w:pPr>
        <w:pStyle w:val="Default"/>
        <w:jc w:val="both"/>
      </w:pPr>
      <w:r w:rsidRPr="004B6CC0">
        <w:lastRenderedPageBreak/>
        <w:t>поставить вопросы к отдельным предложениям из текста; выделить в тексте незнакомые слова.</w:t>
      </w:r>
    </w:p>
    <w:p w:rsidR="00F2100F" w:rsidRPr="00A85E8A" w:rsidRDefault="00F2100F" w:rsidP="004B6CC0">
      <w:pPr>
        <w:pStyle w:val="Default"/>
        <w:jc w:val="both"/>
      </w:pPr>
      <w:r w:rsidRPr="00A85E8A">
        <w:t>Развитие умения определять слово по контексту; передать содержание по иллюстрациям к произведению;</w:t>
      </w:r>
    </w:p>
    <w:p w:rsidR="00F2100F" w:rsidRPr="00A85E8A" w:rsidRDefault="00F2100F" w:rsidP="004B6CC0">
      <w:pPr>
        <w:pStyle w:val="Default"/>
        <w:jc w:val="both"/>
      </w:pPr>
      <w:r w:rsidRPr="00A85E8A">
        <w:t>пересказать прочитанное, изменяя формы лица и времени (1-е лицо на 3-е, настоящее время на прошедшее).</w:t>
      </w:r>
    </w:p>
    <w:p w:rsidR="00F2100F" w:rsidRPr="00A85E8A" w:rsidRDefault="00F2100F" w:rsidP="004B6CC0">
      <w:pPr>
        <w:pStyle w:val="Default"/>
        <w:jc w:val="both"/>
      </w:pPr>
      <w:r w:rsidRPr="00A85E8A">
        <w:t>Заучивание н</w:t>
      </w:r>
      <w:r w:rsidR="005B0D87">
        <w:t>аизусть стихотворений и</w:t>
      </w:r>
      <w:r w:rsidRPr="00A85E8A">
        <w:t xml:space="preserve"> басен (7-8 в год).</w:t>
      </w:r>
    </w:p>
    <w:p w:rsidR="00F2100F" w:rsidRPr="00F2100F" w:rsidRDefault="00F2100F" w:rsidP="004B6CC0">
      <w:pPr>
        <w:pStyle w:val="Default"/>
        <w:jc w:val="both"/>
      </w:pPr>
    </w:p>
    <w:p w:rsidR="00F2100F" w:rsidRPr="00A85E8A" w:rsidRDefault="00F2100F" w:rsidP="004B6CC0">
      <w:pPr>
        <w:pStyle w:val="Default"/>
        <w:jc w:val="both"/>
      </w:pPr>
      <w:r w:rsidRPr="00A85E8A">
        <w:t>Формирование умений, необходимых для ориентирования в учебной книге. Умения:</w:t>
      </w:r>
    </w:p>
    <w:p w:rsidR="00F2100F" w:rsidRPr="00A85E8A" w:rsidRDefault="00F2100F" w:rsidP="004B6CC0">
      <w:pPr>
        <w:pStyle w:val="Default"/>
        <w:jc w:val="both"/>
      </w:pPr>
      <w:r w:rsidRPr="00A85E8A">
        <w:t>пользоваться учебными заданиями в классе и дома; найти в оглавлении рассказы одного и того же автора;</w:t>
      </w:r>
    </w:p>
    <w:p w:rsidR="00F2100F" w:rsidRPr="00A85E8A" w:rsidRDefault="00F2100F" w:rsidP="004B6CC0">
      <w:pPr>
        <w:pStyle w:val="Default"/>
        <w:jc w:val="both"/>
      </w:pPr>
      <w:r w:rsidRPr="00A85E8A">
        <w:t>различать произведения по жанру (сказка, рассказ, стихотворение).</w:t>
      </w:r>
    </w:p>
    <w:p w:rsidR="00F2100F" w:rsidRPr="00F2100F" w:rsidRDefault="00F2100F" w:rsidP="004B6CC0">
      <w:pPr>
        <w:pStyle w:val="Default"/>
        <w:jc w:val="both"/>
      </w:pPr>
    </w:p>
    <w:p w:rsidR="00F2100F" w:rsidRPr="00E6001E" w:rsidRDefault="00F2100F" w:rsidP="004B6CC0">
      <w:pPr>
        <w:pStyle w:val="Default"/>
        <w:jc w:val="both"/>
        <w:rPr>
          <w:b/>
        </w:rPr>
      </w:pPr>
      <w:r w:rsidRPr="00E6001E">
        <w:rPr>
          <w:b/>
        </w:rPr>
        <w:t>Внеклассное чтение</w:t>
      </w:r>
      <w:r w:rsidR="004B6CC0" w:rsidRPr="00E6001E">
        <w:rPr>
          <w:b/>
        </w:rPr>
        <w:t>*</w:t>
      </w:r>
    </w:p>
    <w:p w:rsidR="00F2100F" w:rsidRPr="00F2100F" w:rsidRDefault="00F2100F" w:rsidP="004B6CC0">
      <w:pPr>
        <w:pStyle w:val="Default"/>
        <w:jc w:val="both"/>
      </w:pPr>
    </w:p>
    <w:p w:rsidR="00F2100F" w:rsidRPr="00A85E8A" w:rsidRDefault="00F2100F" w:rsidP="004B6CC0">
      <w:pPr>
        <w:pStyle w:val="Default"/>
        <w:jc w:val="both"/>
      </w:pPr>
      <w:r w:rsidRPr="00A85E8A">
        <w:t>Чтение доступных по содержанию рассказов и сказок. Развитие приобретенных умений установить совместно с учителем основную мысль прочитанного, передать содержание прочитанного.</w:t>
      </w:r>
    </w:p>
    <w:p w:rsidR="005B0D87" w:rsidRDefault="005B0D87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 w:rsidRPr="00A85E8A">
        <w:t>Умения:</w:t>
      </w:r>
    </w:p>
    <w:p w:rsidR="00F2100F" w:rsidRPr="00A85E8A" w:rsidRDefault="00F2100F" w:rsidP="004B6CC0">
      <w:pPr>
        <w:pStyle w:val="Default"/>
        <w:jc w:val="both"/>
      </w:pPr>
      <w:r w:rsidRPr="00A85E8A">
        <w:t>знакомиться с новой книгой до чтения (находить фамилию автора, заглавие, рассматривать иллюстрации, угадывать содержание);</w:t>
      </w:r>
    </w:p>
    <w:p w:rsidR="00F2100F" w:rsidRPr="00A85E8A" w:rsidRDefault="00F2100F" w:rsidP="004B6CC0">
      <w:pPr>
        <w:pStyle w:val="Default"/>
        <w:jc w:val="both"/>
      </w:pPr>
      <w:r w:rsidRPr="00A85E8A">
        <w:t>вести запись о прочитанных произведениях по следующей форме: автор, заглавие, о ком (о чем) написано в книге.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4B6CC0" w:rsidP="004B6CC0">
      <w:pPr>
        <w:pStyle w:val="Default"/>
        <w:jc w:val="both"/>
      </w:pPr>
      <w:r w:rsidRPr="004B6CC0">
        <w:t>*</w:t>
      </w:r>
      <w:r w:rsidRPr="00F2100F">
        <w:t>На уроки внеклассного чтения выделяется 1 ч в две недели.</w:t>
      </w:r>
    </w:p>
    <w:p w:rsidR="00F2100F" w:rsidRPr="00F2100F" w:rsidRDefault="00F2100F" w:rsidP="004B6CC0">
      <w:pPr>
        <w:pStyle w:val="Default"/>
        <w:jc w:val="both"/>
        <w:sectPr w:rsidR="00F2100F" w:rsidRPr="00F2100F" w:rsidSect="00F2100F">
          <w:type w:val="continuous"/>
          <w:pgSz w:w="11910" w:h="16840"/>
          <w:pgMar w:top="284" w:right="284" w:bottom="284" w:left="284" w:header="731" w:footer="327" w:gutter="0"/>
          <w:cols w:space="720"/>
        </w:sectPr>
      </w:pPr>
    </w:p>
    <w:p w:rsid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</w:p>
    <w:p w:rsidR="00F2100F" w:rsidRPr="004B6CC0" w:rsidRDefault="00F2100F" w:rsidP="004B6CC0">
      <w:pPr>
        <w:pStyle w:val="Default"/>
        <w:jc w:val="both"/>
        <w:rPr>
          <w:b/>
          <w:i/>
        </w:rPr>
      </w:pPr>
      <w:r w:rsidRPr="004B6CC0">
        <w:rPr>
          <w:b/>
          <w:i/>
        </w:rPr>
        <w:lastRenderedPageBreak/>
        <w:t>РАЗВИТИЕ РЕЧИ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4B6CC0" w:rsidP="004B6CC0">
      <w:pPr>
        <w:pStyle w:val="Default"/>
        <w:jc w:val="both"/>
      </w:pPr>
      <w:r>
        <w:t xml:space="preserve">(      ч; по    </w:t>
      </w:r>
      <w:r w:rsidR="00F2100F" w:rsidRPr="00F2100F">
        <w:t>ч в неделю)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 w:rsidRPr="00F2100F">
        <w:t>Развитие устной речи</w:t>
      </w:r>
    </w:p>
    <w:p w:rsidR="00F2100F" w:rsidRPr="00F2100F" w:rsidRDefault="00F2100F" w:rsidP="004B6CC0">
      <w:pPr>
        <w:pStyle w:val="Default"/>
        <w:jc w:val="both"/>
      </w:pPr>
    </w:p>
    <w:p w:rsidR="006F0F9E" w:rsidRPr="00E6001E" w:rsidRDefault="00F2100F" w:rsidP="004B6CC0">
      <w:pPr>
        <w:pStyle w:val="Default"/>
        <w:jc w:val="both"/>
        <w:rPr>
          <w:b/>
          <w:i/>
          <w:u w:val="single"/>
        </w:rPr>
      </w:pPr>
      <w:r w:rsidRPr="00E6001E">
        <w:rPr>
          <w:b/>
          <w:i/>
          <w:u w:val="single"/>
        </w:rPr>
        <w:t xml:space="preserve">Первая четверть </w:t>
      </w:r>
    </w:p>
    <w:p w:rsidR="006F0F9E" w:rsidRDefault="006F0F9E" w:rsidP="004B6CC0">
      <w:pPr>
        <w:pStyle w:val="Default"/>
        <w:jc w:val="both"/>
      </w:pPr>
    </w:p>
    <w:p w:rsidR="00F2100F" w:rsidRPr="00A85E8A" w:rsidRDefault="00F2100F" w:rsidP="004B6CC0">
      <w:pPr>
        <w:pStyle w:val="Default"/>
        <w:jc w:val="both"/>
      </w:pPr>
      <w:r w:rsidRPr="00A85E8A">
        <w:t xml:space="preserve">Повторение материала, изученного в </w:t>
      </w:r>
      <w:r>
        <w:t>V</w:t>
      </w:r>
      <w:r w:rsidRPr="00A85E8A">
        <w:t xml:space="preserve"> классе. Употребление в речи слов:</w:t>
      </w:r>
    </w:p>
    <w:p w:rsidR="00F2100F" w:rsidRPr="00A85E8A" w:rsidRDefault="00F2100F" w:rsidP="004B6CC0">
      <w:pPr>
        <w:pStyle w:val="Default"/>
        <w:jc w:val="both"/>
      </w:pPr>
      <w:r w:rsidRPr="00A85E8A">
        <w:t>обозначающих   детенышей   животных   (существительные   с  суффиксами</w:t>
      </w:r>
    </w:p>
    <w:p w:rsidR="00F2100F" w:rsidRPr="00F2100F" w:rsidRDefault="00F2100F" w:rsidP="004B6CC0">
      <w:pPr>
        <w:pStyle w:val="Default"/>
        <w:jc w:val="both"/>
      </w:pPr>
      <w:r w:rsidRPr="00F2100F">
        <w:t>-онок, -енок</w:t>
      </w:r>
      <w:r w:rsidRPr="00A85E8A">
        <w:t>);</w:t>
      </w:r>
    </w:p>
    <w:p w:rsidR="00F2100F" w:rsidRPr="00A85E8A" w:rsidRDefault="00F2100F" w:rsidP="004B6CC0">
      <w:pPr>
        <w:pStyle w:val="Default"/>
        <w:jc w:val="both"/>
      </w:pPr>
      <w:r w:rsidRPr="00A85E8A">
        <w:t>со</w:t>
      </w:r>
      <w:r w:rsidRPr="00A85E8A">
        <w:tab/>
        <w:t>значением</w:t>
      </w:r>
      <w:r w:rsidRPr="00A85E8A">
        <w:tab/>
        <w:t>уменьшительности-ласкательности</w:t>
      </w:r>
      <w:r w:rsidRPr="00A85E8A">
        <w:tab/>
        <w:t>(существительные</w:t>
      </w:r>
      <w:r w:rsidRPr="00A85E8A">
        <w:tab/>
        <w:t xml:space="preserve">с суффиксами </w:t>
      </w:r>
      <w:r w:rsidRPr="00F2100F">
        <w:t>-ик, -чик, -очк-, -ечк-</w:t>
      </w:r>
      <w:r w:rsidRPr="00A85E8A">
        <w:t>).</w:t>
      </w:r>
    </w:p>
    <w:p w:rsidR="00F2100F" w:rsidRPr="00F2100F" w:rsidRDefault="00F2100F" w:rsidP="004B6CC0">
      <w:pPr>
        <w:pStyle w:val="Default"/>
        <w:jc w:val="both"/>
      </w:pPr>
      <w:r w:rsidRPr="00A85E8A">
        <w:t>Описание предметов и их частей; описание природных явлений.</w:t>
      </w:r>
    </w:p>
    <w:p w:rsidR="00F2100F" w:rsidRPr="00A85E8A" w:rsidRDefault="00F2100F" w:rsidP="004B6CC0">
      <w:pPr>
        <w:pStyle w:val="Default"/>
        <w:jc w:val="both"/>
      </w:pPr>
      <w:r w:rsidRPr="00A85E8A">
        <w:t>Употребление в речи родственных слов; умение подобрать однокоренные слова с приставками.</w:t>
      </w:r>
    </w:p>
    <w:p w:rsidR="00F2100F" w:rsidRPr="00A85E8A" w:rsidRDefault="00F2100F" w:rsidP="004B6CC0">
      <w:pPr>
        <w:pStyle w:val="Default"/>
        <w:jc w:val="both"/>
      </w:pPr>
      <w:r w:rsidRPr="00A85E8A">
        <w:t xml:space="preserve">Умение находить суффиксы </w:t>
      </w:r>
      <w:r w:rsidRPr="00F2100F">
        <w:t xml:space="preserve">(-онок, -енок, -ик, -чик, -очк-, -ечк-) </w:t>
      </w:r>
      <w:r w:rsidRPr="00A85E8A">
        <w:t>в простых по составу словах.</w:t>
      </w:r>
    </w:p>
    <w:p w:rsidR="00F2100F" w:rsidRPr="00A85E8A" w:rsidRDefault="00F2100F" w:rsidP="004B6CC0">
      <w:pPr>
        <w:pStyle w:val="Default"/>
        <w:jc w:val="both"/>
      </w:pPr>
      <w:r w:rsidRPr="00A85E8A">
        <w:t>Развитие практических речевых навыков.</w:t>
      </w:r>
    </w:p>
    <w:p w:rsidR="00F2100F" w:rsidRPr="00F2100F" w:rsidRDefault="00F2100F" w:rsidP="004B6CC0">
      <w:pPr>
        <w:pStyle w:val="Default"/>
        <w:jc w:val="both"/>
      </w:pPr>
    </w:p>
    <w:p w:rsidR="00F2100F" w:rsidRPr="00A85E8A" w:rsidRDefault="00F2100F" w:rsidP="004B6CC0">
      <w:pPr>
        <w:pStyle w:val="Default"/>
        <w:jc w:val="both"/>
      </w:pPr>
      <w:r w:rsidRPr="00E6001E">
        <w:rPr>
          <w:b/>
        </w:rPr>
        <w:t>Тематика словаря.</w:t>
      </w:r>
      <w:r w:rsidRPr="00F2100F">
        <w:t xml:space="preserve"> </w:t>
      </w:r>
      <w:r w:rsidRPr="00A85E8A">
        <w:t>Я и мои товарищи. Мы идем по городу. Вспомним</w:t>
      </w:r>
      <w:r w:rsidRPr="00F2100F">
        <w:t xml:space="preserve"> </w:t>
      </w:r>
      <w:r w:rsidRPr="00A85E8A">
        <w:t>лето.</w:t>
      </w:r>
    </w:p>
    <w:p w:rsidR="00F2100F" w:rsidRPr="00A85E8A" w:rsidRDefault="00F2100F" w:rsidP="004B6CC0">
      <w:pPr>
        <w:pStyle w:val="Default"/>
        <w:jc w:val="both"/>
      </w:pPr>
      <w:r w:rsidRPr="00A85E8A">
        <w:t>Лето в городе и деревне.</w:t>
      </w:r>
    </w:p>
    <w:p w:rsidR="00F2100F" w:rsidRPr="00F2100F" w:rsidRDefault="00F2100F" w:rsidP="004B6CC0">
      <w:pPr>
        <w:pStyle w:val="Default"/>
        <w:jc w:val="both"/>
      </w:pPr>
    </w:p>
    <w:p w:rsidR="00F2100F" w:rsidRPr="00E6001E" w:rsidRDefault="00F2100F" w:rsidP="00E6001E">
      <w:pPr>
        <w:pStyle w:val="Default"/>
        <w:jc w:val="center"/>
        <w:rPr>
          <w:b/>
        </w:rPr>
      </w:pPr>
      <w:r w:rsidRPr="00E6001E">
        <w:rPr>
          <w:b/>
        </w:rPr>
        <w:t>Перечень речевых умений и навыков</w:t>
      </w:r>
    </w:p>
    <w:p w:rsidR="00F2100F" w:rsidRPr="00F2100F" w:rsidRDefault="00F2100F" w:rsidP="004B6CC0">
      <w:pPr>
        <w:pStyle w:val="Default"/>
        <w:jc w:val="both"/>
      </w:pPr>
    </w:p>
    <w:p w:rsidR="00F2100F" w:rsidRPr="00A85E8A" w:rsidRDefault="00F2100F" w:rsidP="004B6CC0">
      <w:pPr>
        <w:pStyle w:val="Default"/>
        <w:jc w:val="both"/>
      </w:pPr>
      <w:r w:rsidRPr="00A85E8A">
        <w:t>Усвоение словаря по темам. Понимание и употребление в речи:</w:t>
      </w:r>
    </w:p>
    <w:p w:rsidR="00F2100F" w:rsidRDefault="00F2100F" w:rsidP="004B6CC0">
      <w:pPr>
        <w:pStyle w:val="Default"/>
        <w:jc w:val="both"/>
      </w:pPr>
      <w:r w:rsidRPr="00A85E8A">
        <w:t xml:space="preserve">поручений со словосочетаниями, характеризующими предмет по  материалу, по происхождению, по назначению </w:t>
      </w:r>
      <w:r>
        <w:t xml:space="preserve">(с предлогами </w:t>
      </w:r>
      <w:r w:rsidRPr="00F2100F">
        <w:t>из, от, для: чашка из стекла, кастрюля из металла, карандаш из дерева; крышка от кастрюли, ножка от стола; папка для бумаги, полка для книг</w:t>
      </w:r>
      <w:r>
        <w:t>);</w:t>
      </w:r>
    </w:p>
    <w:p w:rsidR="00F2100F" w:rsidRDefault="00F2100F" w:rsidP="004B6CC0">
      <w:pPr>
        <w:pStyle w:val="Default"/>
        <w:jc w:val="both"/>
        <w:sectPr w:rsidR="00F2100F" w:rsidSect="00F2100F">
          <w:type w:val="continuous"/>
          <w:pgSz w:w="11910" w:h="16840"/>
          <w:pgMar w:top="284" w:right="284" w:bottom="284" w:left="284" w:header="731" w:footer="327" w:gutter="0"/>
          <w:cols w:space="720"/>
        </w:sectPr>
      </w:pPr>
    </w:p>
    <w:p w:rsidR="00F2100F" w:rsidRPr="00F2100F" w:rsidRDefault="00F2100F" w:rsidP="004B6CC0">
      <w:pPr>
        <w:pStyle w:val="Default"/>
        <w:jc w:val="both"/>
      </w:pPr>
      <w:r w:rsidRPr="00A85E8A">
        <w:lastRenderedPageBreak/>
        <w:t xml:space="preserve">пар глаголов с общим корнем, выражающих последовательность, незаконченность, повторяемость действия или его законченность, мгновенность, однократность </w:t>
      </w:r>
      <w:r w:rsidRPr="00F2100F">
        <w:t xml:space="preserve">(прыгал </w:t>
      </w:r>
      <w:r w:rsidRPr="00A85E8A">
        <w:t xml:space="preserve">— </w:t>
      </w:r>
      <w:r w:rsidRPr="00F2100F">
        <w:t xml:space="preserve">прыгнул, стучал </w:t>
      </w:r>
      <w:r w:rsidRPr="00A85E8A">
        <w:t xml:space="preserve">— </w:t>
      </w:r>
      <w:r w:rsidRPr="00F2100F">
        <w:t xml:space="preserve">стукнул, махал </w:t>
      </w:r>
      <w:r w:rsidRPr="00A85E8A">
        <w:t xml:space="preserve">— </w:t>
      </w:r>
      <w:r w:rsidRPr="00F2100F">
        <w:t>махнул,   бросил</w:t>
      </w:r>
    </w:p>
    <w:p w:rsidR="00F2100F" w:rsidRPr="00A85E8A" w:rsidRDefault="00F2100F" w:rsidP="004B6CC0">
      <w:pPr>
        <w:pStyle w:val="Default"/>
        <w:jc w:val="both"/>
      </w:pPr>
      <w:r w:rsidRPr="00A85E8A">
        <w:t xml:space="preserve">— </w:t>
      </w:r>
      <w:r w:rsidRPr="00F2100F">
        <w:t xml:space="preserve">бросал, отвечал </w:t>
      </w:r>
      <w:r w:rsidRPr="00A85E8A">
        <w:t xml:space="preserve">— </w:t>
      </w:r>
      <w:r w:rsidRPr="00F2100F">
        <w:t xml:space="preserve">ответил, красил </w:t>
      </w:r>
      <w:r w:rsidRPr="00A85E8A">
        <w:t xml:space="preserve">— </w:t>
      </w:r>
      <w:r w:rsidRPr="00F2100F">
        <w:t xml:space="preserve">выкрасил, рубил </w:t>
      </w:r>
      <w:r w:rsidRPr="00A85E8A">
        <w:t xml:space="preserve">— </w:t>
      </w:r>
      <w:r w:rsidRPr="00F2100F">
        <w:t xml:space="preserve">срубил, кипел </w:t>
      </w:r>
      <w:r w:rsidRPr="00A85E8A">
        <w:t>—</w:t>
      </w:r>
    </w:p>
    <w:p w:rsidR="00F2100F" w:rsidRPr="00F2100F" w:rsidRDefault="00F2100F" w:rsidP="004B6CC0">
      <w:pPr>
        <w:pStyle w:val="Default"/>
        <w:jc w:val="both"/>
      </w:pPr>
      <w:r w:rsidRPr="00F2100F">
        <w:t>вскипел).</w:t>
      </w:r>
    </w:p>
    <w:p w:rsidR="00F2100F" w:rsidRPr="00F2100F" w:rsidRDefault="00F2100F" w:rsidP="004B6CC0">
      <w:pPr>
        <w:pStyle w:val="Default"/>
        <w:jc w:val="both"/>
      </w:pPr>
    </w:p>
    <w:p w:rsidR="00F2100F" w:rsidRPr="00A85E8A" w:rsidRDefault="00F2100F" w:rsidP="004B6CC0">
      <w:pPr>
        <w:pStyle w:val="Default"/>
        <w:jc w:val="both"/>
      </w:pPr>
      <w:r w:rsidRPr="00A85E8A">
        <w:t>Употребление высказываний из 3-4 фраз с соблюдением интонации.</w:t>
      </w:r>
    </w:p>
    <w:p w:rsidR="00F2100F" w:rsidRPr="00F2100F" w:rsidRDefault="00F2100F" w:rsidP="004B6CC0">
      <w:pPr>
        <w:pStyle w:val="Default"/>
        <w:jc w:val="both"/>
      </w:pPr>
    </w:p>
    <w:p w:rsidR="00F2100F" w:rsidRDefault="00F2100F" w:rsidP="00E6001E">
      <w:pPr>
        <w:pStyle w:val="Default"/>
        <w:jc w:val="center"/>
        <w:rPr>
          <w:b/>
        </w:rPr>
      </w:pPr>
      <w:r w:rsidRPr="00E6001E">
        <w:rPr>
          <w:b/>
        </w:rPr>
        <w:t>Формирование наглядно-словесных обобщений (в течение четверти)</w:t>
      </w:r>
    </w:p>
    <w:p w:rsidR="00E6001E" w:rsidRPr="00E6001E" w:rsidRDefault="00E6001E" w:rsidP="00E6001E">
      <w:pPr>
        <w:pStyle w:val="Default"/>
        <w:jc w:val="center"/>
        <w:rPr>
          <w:b/>
        </w:rPr>
      </w:pPr>
    </w:p>
    <w:p w:rsidR="00F2100F" w:rsidRPr="00A85E8A" w:rsidRDefault="00F2100F" w:rsidP="004B6CC0">
      <w:pPr>
        <w:pStyle w:val="Default"/>
        <w:jc w:val="both"/>
      </w:pPr>
      <w:r w:rsidRPr="00A85E8A">
        <w:t>Группировка предметов по материалу, цвету, назначению, величине. Описание предметов (по плану, данному учителем) с выделением признаков цвета, назначения, материала и величины.</w:t>
      </w:r>
    </w:p>
    <w:p w:rsidR="00F2100F" w:rsidRPr="00F2100F" w:rsidRDefault="00F2100F" w:rsidP="004B6CC0">
      <w:pPr>
        <w:pStyle w:val="Default"/>
        <w:jc w:val="both"/>
      </w:pPr>
      <w:r w:rsidRPr="00A85E8A">
        <w:t xml:space="preserve">Выделение признаков существенных и несущественных в предмете </w:t>
      </w:r>
      <w:r w:rsidRPr="00F2100F">
        <w:t>(ручка пластмассовая, шариковая, длинная, синяя, красная).</w:t>
      </w:r>
    </w:p>
    <w:p w:rsidR="00F2100F" w:rsidRPr="00A85E8A" w:rsidRDefault="00F2100F" w:rsidP="004B6CC0">
      <w:pPr>
        <w:pStyle w:val="Default"/>
        <w:jc w:val="both"/>
      </w:pPr>
      <w:r w:rsidRPr="00A85E8A">
        <w:t>Сравнение групп предметов по выделенным признакам (группы     «посуда»,</w:t>
      </w:r>
    </w:p>
    <w:p w:rsidR="00F2100F" w:rsidRPr="00A85E8A" w:rsidRDefault="00F2100F" w:rsidP="004B6CC0">
      <w:pPr>
        <w:pStyle w:val="Default"/>
        <w:jc w:val="both"/>
      </w:pPr>
      <w:r w:rsidRPr="00A85E8A">
        <w:t>«мебель», «транспорт», «одежда», «деревья», «кустарники» и т. п.).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 w:rsidRPr="00A85E8A">
        <w:t xml:space="preserve">Распределение по группам глаголов, обозначающих законченное, однократное действие и незаконченное, многократное действие по вопросам </w:t>
      </w:r>
      <w:r w:rsidRPr="00F2100F">
        <w:t>что делал? что сделал?</w:t>
      </w:r>
    </w:p>
    <w:p w:rsidR="00E6001E" w:rsidRDefault="00F2100F" w:rsidP="004B6CC0">
      <w:pPr>
        <w:pStyle w:val="Default"/>
        <w:jc w:val="both"/>
      </w:pPr>
      <w:r w:rsidRPr="00A85E8A">
        <w:t>Умение самостоятельно спросить и сделать сообщение о погоде, о календарных данных (проводится через день в виде кратких бесед по 5-10 мин с попеременным использованием чтения с губ и слуховой аппаратуры).</w:t>
      </w:r>
    </w:p>
    <w:p w:rsidR="00E6001E" w:rsidRPr="00F2100F" w:rsidRDefault="00E6001E" w:rsidP="004B6CC0">
      <w:pPr>
        <w:pStyle w:val="Default"/>
        <w:jc w:val="both"/>
      </w:pPr>
    </w:p>
    <w:p w:rsidR="00F2100F" w:rsidRPr="00E6001E" w:rsidRDefault="00F2100F" w:rsidP="004B6CC0">
      <w:pPr>
        <w:pStyle w:val="Default"/>
        <w:jc w:val="both"/>
        <w:rPr>
          <w:b/>
          <w:i/>
          <w:u w:val="single"/>
        </w:rPr>
      </w:pPr>
      <w:r w:rsidRPr="00E6001E">
        <w:rPr>
          <w:b/>
          <w:i/>
          <w:u w:val="single"/>
        </w:rPr>
        <w:t>Вторая четверть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 w:rsidRPr="00A85E8A">
        <w:t xml:space="preserve">Повторение материала, изученного в </w:t>
      </w:r>
      <w:r>
        <w:t>I</w:t>
      </w:r>
      <w:r w:rsidRPr="00A85E8A">
        <w:t xml:space="preserve"> четверти. Понимание и  употребление пар глаголов с общим корнем, выражающих продолжительность, незаконченность, повторяемость действия и, наоборот, его законченность, однократность </w:t>
      </w:r>
      <w:r w:rsidRPr="00F2100F">
        <w:t xml:space="preserve">(рубил </w:t>
      </w:r>
      <w:r w:rsidRPr="00A85E8A">
        <w:t>—</w:t>
      </w:r>
      <w:r w:rsidRPr="00F2100F">
        <w:t xml:space="preserve"> срубил).</w:t>
      </w:r>
    </w:p>
    <w:p w:rsidR="00F2100F" w:rsidRPr="00A85E8A" w:rsidRDefault="00F2100F" w:rsidP="004B6CC0">
      <w:pPr>
        <w:pStyle w:val="Default"/>
        <w:jc w:val="both"/>
      </w:pPr>
      <w:r w:rsidRPr="00A85E8A">
        <w:t>Употребление в диалогической речи словосочетании, характеризующих предмет по материалу, по происхождению, по назначению.</w:t>
      </w:r>
    </w:p>
    <w:p w:rsidR="00F2100F" w:rsidRPr="00A85E8A" w:rsidRDefault="00F2100F" w:rsidP="004B6CC0">
      <w:pPr>
        <w:pStyle w:val="Default"/>
        <w:jc w:val="both"/>
      </w:pPr>
      <w:r w:rsidRPr="00A85E8A">
        <w:t>Группировка предметов по сходным признакам.</w:t>
      </w:r>
    </w:p>
    <w:p w:rsidR="00F2100F" w:rsidRPr="00A85E8A" w:rsidRDefault="00F2100F" w:rsidP="004B6CC0">
      <w:pPr>
        <w:pStyle w:val="Default"/>
        <w:jc w:val="both"/>
        <w:sectPr w:rsidR="00F2100F" w:rsidRPr="00A85E8A" w:rsidSect="00F2100F">
          <w:type w:val="continuous"/>
          <w:pgSz w:w="11910" w:h="16840"/>
          <w:pgMar w:top="284" w:right="284" w:bottom="284" w:left="284" w:header="731" w:footer="327" w:gutter="0"/>
          <w:cols w:space="720"/>
        </w:sectPr>
      </w:pPr>
    </w:p>
    <w:p w:rsidR="00F2100F" w:rsidRPr="00F2100F" w:rsidRDefault="00F2100F" w:rsidP="004B6CC0">
      <w:pPr>
        <w:pStyle w:val="Default"/>
        <w:jc w:val="both"/>
      </w:pPr>
    </w:p>
    <w:p w:rsidR="00F2100F" w:rsidRPr="00A85E8A" w:rsidRDefault="00F2100F" w:rsidP="004B6CC0">
      <w:pPr>
        <w:pStyle w:val="Default"/>
        <w:jc w:val="both"/>
      </w:pPr>
      <w:r w:rsidRPr="00A85E8A">
        <w:t>Умение присоединиться к мнению или высказыванию собеседника (проводится через день по 5-10 мин в виде краткой беседы с использованием чтения с губ и слуховой аппаратуры попеременно).</w:t>
      </w:r>
    </w:p>
    <w:p w:rsidR="00F2100F" w:rsidRPr="00A85E8A" w:rsidRDefault="00F2100F" w:rsidP="004B6CC0">
      <w:pPr>
        <w:pStyle w:val="Default"/>
        <w:jc w:val="both"/>
      </w:pPr>
      <w:r w:rsidRPr="00A85E8A">
        <w:t>Развитие практических речевых умений и навыков.</w:t>
      </w:r>
    </w:p>
    <w:p w:rsidR="00F2100F" w:rsidRPr="00F2100F" w:rsidRDefault="00F2100F" w:rsidP="004B6CC0">
      <w:pPr>
        <w:pStyle w:val="Default"/>
        <w:jc w:val="both"/>
      </w:pPr>
    </w:p>
    <w:p w:rsidR="00F2100F" w:rsidRPr="00A85E8A" w:rsidRDefault="00F2100F" w:rsidP="004B6CC0">
      <w:pPr>
        <w:pStyle w:val="Default"/>
        <w:jc w:val="both"/>
      </w:pPr>
      <w:r w:rsidRPr="00E6001E">
        <w:rPr>
          <w:b/>
          <w:i/>
        </w:rPr>
        <w:t>Тематика словаря.</w:t>
      </w:r>
      <w:r w:rsidRPr="00F2100F">
        <w:t xml:space="preserve"> </w:t>
      </w:r>
      <w:r w:rsidRPr="00A85E8A">
        <w:t>Будь аккуратным. Об осенних каникулах. Я и моя  семья. Мы готовимся к Новому году. Профессии наших</w:t>
      </w:r>
      <w:r w:rsidRPr="00F2100F">
        <w:t xml:space="preserve"> </w:t>
      </w:r>
      <w:r w:rsidRPr="00A85E8A">
        <w:t>родителей.</w:t>
      </w:r>
    </w:p>
    <w:p w:rsidR="00F2100F" w:rsidRPr="00A85E8A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</w:p>
    <w:p w:rsidR="00F2100F" w:rsidRPr="00E6001E" w:rsidRDefault="00F2100F" w:rsidP="00E6001E">
      <w:pPr>
        <w:pStyle w:val="Default"/>
        <w:jc w:val="center"/>
        <w:rPr>
          <w:b/>
        </w:rPr>
      </w:pPr>
      <w:r w:rsidRPr="00E6001E">
        <w:rPr>
          <w:b/>
        </w:rPr>
        <w:t>Перечень речевых умений и навыков</w:t>
      </w:r>
    </w:p>
    <w:p w:rsidR="00F2100F" w:rsidRPr="00F2100F" w:rsidRDefault="00F2100F" w:rsidP="004B6CC0">
      <w:pPr>
        <w:pStyle w:val="Default"/>
        <w:jc w:val="both"/>
      </w:pPr>
    </w:p>
    <w:p w:rsidR="00F2100F" w:rsidRPr="00A85E8A" w:rsidRDefault="00F2100F" w:rsidP="004B6CC0">
      <w:pPr>
        <w:pStyle w:val="Default"/>
        <w:jc w:val="both"/>
      </w:pPr>
      <w:r w:rsidRPr="00A85E8A">
        <w:t>Усвоение словаря по соответствующей тематике.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 w:rsidRPr="00A85E8A">
        <w:t xml:space="preserve">Употребление в речи слов, обозначающих лица по их действиям, деятельности, профессии (существительные с суффиксами </w:t>
      </w:r>
      <w:r w:rsidRPr="00F2100F">
        <w:t>-ник, -щик, -чик, -ниц-,</w:t>
      </w:r>
    </w:p>
    <w:p w:rsidR="00F2100F" w:rsidRPr="00A85E8A" w:rsidRDefault="00F2100F" w:rsidP="004B6CC0">
      <w:pPr>
        <w:pStyle w:val="Default"/>
        <w:jc w:val="both"/>
      </w:pPr>
      <w:r w:rsidRPr="00F2100F">
        <w:t>-ист, -тель, -арь: сапожник, носильщик, летчик, учительница, тракторист, воспитатель, слесарь</w:t>
      </w:r>
      <w:r w:rsidRPr="00A85E8A">
        <w:t>). Умение подобрать однокоренные слова с данными выше суффиксами.</w:t>
      </w:r>
    </w:p>
    <w:p w:rsidR="00F2100F" w:rsidRPr="00F2100F" w:rsidRDefault="00F2100F" w:rsidP="004B6CC0">
      <w:pPr>
        <w:pStyle w:val="Default"/>
        <w:jc w:val="both"/>
      </w:pPr>
      <w:r w:rsidRPr="00A85E8A">
        <w:t xml:space="preserve">Описание природных явлений </w:t>
      </w:r>
      <w:r w:rsidRPr="00F2100F">
        <w:t xml:space="preserve">(весна </w:t>
      </w:r>
      <w:r w:rsidRPr="00A85E8A">
        <w:t xml:space="preserve">— </w:t>
      </w:r>
      <w:r w:rsidRPr="00F2100F">
        <w:t xml:space="preserve">пришла, стоит, наступает; (весной) пахнет; ранняя, поздняя, теплая, холодная; небо — голубое, чистое, ясное, серое, облачное; проясняется, затянуло тучами; солнце </w:t>
      </w:r>
      <w:r w:rsidRPr="00A85E8A">
        <w:t xml:space="preserve">— </w:t>
      </w:r>
      <w:r w:rsidRPr="00F2100F">
        <w:t xml:space="preserve">сияет, греет, печет, показалось, всходит, садится; день </w:t>
      </w:r>
      <w:r w:rsidRPr="00A85E8A">
        <w:t xml:space="preserve">— </w:t>
      </w:r>
      <w:r w:rsidRPr="00F2100F">
        <w:t xml:space="preserve">теплый, жаркий, прохладный, холодный, солнечный, пасмурный, дождливый, наступает, проходит; погода </w:t>
      </w:r>
      <w:r w:rsidRPr="00A85E8A">
        <w:t xml:space="preserve">— </w:t>
      </w:r>
      <w:r w:rsidRPr="00F2100F">
        <w:t>хорошая, чудесная, плохая, ужасная, сырая, дождливая, прохладная, теплая, жаркая; изменилась, испортилась; стоит хорошая погода).</w:t>
      </w:r>
    </w:p>
    <w:p w:rsidR="00F2100F" w:rsidRPr="00A85E8A" w:rsidRDefault="00F2100F" w:rsidP="004B6CC0">
      <w:pPr>
        <w:pStyle w:val="Default"/>
        <w:jc w:val="both"/>
      </w:pPr>
      <w:r w:rsidRPr="00A85E8A">
        <w:t>Умения:</w:t>
      </w:r>
    </w:p>
    <w:p w:rsidR="00F2100F" w:rsidRPr="00F2100F" w:rsidRDefault="00F2100F" w:rsidP="004B6CC0">
      <w:pPr>
        <w:pStyle w:val="Default"/>
        <w:jc w:val="both"/>
      </w:pPr>
    </w:p>
    <w:p w:rsidR="00F2100F" w:rsidRPr="00A85E8A" w:rsidRDefault="00F2100F" w:rsidP="004B6CC0">
      <w:pPr>
        <w:pStyle w:val="Default"/>
        <w:jc w:val="both"/>
      </w:pPr>
      <w:r w:rsidRPr="00A85E8A">
        <w:t>построить сообщение без пропуска членов предложения и излишних повторений;</w:t>
      </w:r>
    </w:p>
    <w:p w:rsidR="00F2100F" w:rsidRPr="00A85E8A" w:rsidRDefault="00F2100F" w:rsidP="004B6CC0">
      <w:pPr>
        <w:pStyle w:val="Default"/>
        <w:jc w:val="both"/>
      </w:pPr>
      <w:r w:rsidRPr="00A85E8A">
        <w:t>самостоятельно рассказать о событиях, которые произойдут в ближайшем будущем;</w:t>
      </w:r>
    </w:p>
    <w:p w:rsidR="00F2100F" w:rsidRPr="00A85E8A" w:rsidRDefault="00F2100F" w:rsidP="004B6CC0">
      <w:pPr>
        <w:pStyle w:val="Default"/>
        <w:jc w:val="both"/>
      </w:pPr>
      <w:r w:rsidRPr="00A85E8A">
        <w:t>присоединиться к высказыванию или мнению рассказчика: «Я тоже вчера ходил в кино. И мы сделали из конструктора машину» (проводится через день в виде кратких бесед в течение 5-10 мин с попеременным использованием чтения с губ и слуховой аппаратуры).</w:t>
      </w:r>
    </w:p>
    <w:p w:rsidR="00F2100F" w:rsidRPr="00A85E8A" w:rsidRDefault="00F2100F" w:rsidP="004B6CC0">
      <w:pPr>
        <w:pStyle w:val="Default"/>
        <w:jc w:val="both"/>
        <w:sectPr w:rsidR="00F2100F" w:rsidRPr="00A85E8A" w:rsidSect="00F2100F">
          <w:type w:val="continuous"/>
          <w:pgSz w:w="11910" w:h="16840"/>
          <w:pgMar w:top="284" w:right="284" w:bottom="284" w:left="284" w:header="731" w:footer="327" w:gutter="0"/>
          <w:cols w:space="720"/>
        </w:sectPr>
      </w:pPr>
    </w:p>
    <w:p w:rsidR="00F2100F" w:rsidRPr="00F2100F" w:rsidRDefault="00F2100F" w:rsidP="004B6CC0">
      <w:pPr>
        <w:pStyle w:val="Default"/>
        <w:jc w:val="both"/>
      </w:pPr>
    </w:p>
    <w:p w:rsidR="00F2100F" w:rsidRDefault="00F2100F" w:rsidP="00E6001E">
      <w:pPr>
        <w:pStyle w:val="Default"/>
        <w:jc w:val="center"/>
        <w:rPr>
          <w:b/>
        </w:rPr>
      </w:pPr>
      <w:r w:rsidRPr="00E6001E">
        <w:rPr>
          <w:b/>
        </w:rPr>
        <w:t>Формирование наглядно-словесных обобщений (в течение четверти)</w:t>
      </w:r>
    </w:p>
    <w:p w:rsidR="005B0D87" w:rsidRPr="00E6001E" w:rsidRDefault="005B0D87" w:rsidP="00E6001E">
      <w:pPr>
        <w:pStyle w:val="Default"/>
        <w:jc w:val="center"/>
        <w:rPr>
          <w:b/>
        </w:rPr>
      </w:pPr>
    </w:p>
    <w:p w:rsidR="00F2100F" w:rsidRPr="00A85E8A" w:rsidRDefault="00F2100F" w:rsidP="004B6CC0">
      <w:pPr>
        <w:pStyle w:val="Default"/>
        <w:jc w:val="both"/>
      </w:pPr>
      <w:r w:rsidRPr="00A85E8A">
        <w:t>Умения:</w:t>
      </w:r>
    </w:p>
    <w:p w:rsidR="00F2100F" w:rsidRPr="00A85E8A" w:rsidRDefault="00F2100F" w:rsidP="004B6CC0">
      <w:pPr>
        <w:pStyle w:val="Default"/>
        <w:jc w:val="both"/>
      </w:pPr>
      <w:r w:rsidRPr="00A85E8A">
        <w:t xml:space="preserve">подобрать к словам группу родственных слов </w:t>
      </w:r>
      <w:r w:rsidRPr="00F2100F">
        <w:t xml:space="preserve">(учение </w:t>
      </w:r>
      <w:r w:rsidRPr="00A85E8A">
        <w:t xml:space="preserve">— </w:t>
      </w:r>
      <w:r w:rsidRPr="00F2100F">
        <w:t xml:space="preserve">ученик, учитель, учительница; сапог </w:t>
      </w:r>
      <w:r w:rsidRPr="00A85E8A">
        <w:t xml:space="preserve">— </w:t>
      </w:r>
      <w:r w:rsidRPr="00F2100F">
        <w:t>сапожник)</w:t>
      </w:r>
      <w:r w:rsidRPr="00A85E8A">
        <w:t>;</w:t>
      </w:r>
    </w:p>
    <w:p w:rsidR="00F2100F" w:rsidRPr="00F2100F" w:rsidRDefault="00F2100F" w:rsidP="004B6CC0">
      <w:pPr>
        <w:pStyle w:val="Default"/>
        <w:jc w:val="both"/>
      </w:pPr>
      <w:r w:rsidRPr="00A85E8A">
        <w:t xml:space="preserve">различать  предметы по  их действиям  </w:t>
      </w:r>
      <w:r w:rsidRPr="00F2100F">
        <w:t>(сапожник  шьет сапоги,  а учитель</w:t>
      </w:r>
    </w:p>
    <w:p w:rsidR="00F2100F" w:rsidRPr="00F2100F" w:rsidRDefault="00F2100F" w:rsidP="004B6CC0">
      <w:pPr>
        <w:pStyle w:val="Default"/>
        <w:jc w:val="both"/>
      </w:pPr>
      <w:r w:rsidRPr="00A85E8A">
        <w:t>...</w:t>
      </w:r>
      <w:r w:rsidRPr="00F2100F">
        <w:t>)</w:t>
      </w:r>
      <w:r w:rsidRPr="00A85E8A">
        <w:t>;</w:t>
      </w:r>
    </w:p>
    <w:p w:rsidR="00F2100F" w:rsidRPr="00A85E8A" w:rsidRDefault="00F2100F" w:rsidP="004B6CC0">
      <w:pPr>
        <w:pStyle w:val="Default"/>
        <w:jc w:val="both"/>
      </w:pPr>
      <w:r w:rsidRPr="00A85E8A">
        <w:t>самостоятельно описывать явления природы, используя слова, усвоенные в процессе группировки предметов по их признакам и действиям;</w:t>
      </w:r>
    </w:p>
    <w:p w:rsidR="00F2100F" w:rsidRPr="00A85E8A" w:rsidRDefault="00F2100F" w:rsidP="004B6CC0">
      <w:pPr>
        <w:pStyle w:val="Default"/>
        <w:jc w:val="both"/>
      </w:pPr>
      <w:r w:rsidRPr="00A85E8A">
        <w:t>определить по данным признакам времена года.</w:t>
      </w:r>
    </w:p>
    <w:p w:rsidR="00F2100F" w:rsidRPr="00A85E8A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</w:p>
    <w:p w:rsidR="00F2100F" w:rsidRPr="00E6001E" w:rsidRDefault="00F2100F" w:rsidP="004B6CC0">
      <w:pPr>
        <w:pStyle w:val="Default"/>
        <w:jc w:val="both"/>
        <w:rPr>
          <w:b/>
          <w:i/>
          <w:u w:val="single"/>
        </w:rPr>
      </w:pPr>
      <w:r w:rsidRPr="00E6001E">
        <w:rPr>
          <w:b/>
          <w:i/>
          <w:u w:val="single"/>
        </w:rPr>
        <w:t>Третья четверть</w:t>
      </w:r>
    </w:p>
    <w:p w:rsidR="00F2100F" w:rsidRPr="00F2100F" w:rsidRDefault="00F2100F" w:rsidP="004B6CC0">
      <w:pPr>
        <w:pStyle w:val="Default"/>
        <w:jc w:val="both"/>
      </w:pPr>
    </w:p>
    <w:p w:rsidR="00F2100F" w:rsidRPr="00A85E8A" w:rsidRDefault="00F2100F" w:rsidP="004B6CC0">
      <w:pPr>
        <w:pStyle w:val="Default"/>
        <w:jc w:val="both"/>
      </w:pPr>
      <w:r w:rsidRPr="00A85E8A">
        <w:t xml:space="preserve">Повторение материала, изученного во </w:t>
      </w:r>
      <w:r>
        <w:t>II</w:t>
      </w:r>
      <w:r w:rsidRPr="00A85E8A">
        <w:t xml:space="preserve"> четверти.</w:t>
      </w:r>
    </w:p>
    <w:p w:rsidR="00F2100F" w:rsidRPr="00F2100F" w:rsidRDefault="00F2100F" w:rsidP="004B6CC0">
      <w:pPr>
        <w:pStyle w:val="Default"/>
        <w:jc w:val="both"/>
      </w:pPr>
    </w:p>
    <w:p w:rsidR="00F2100F" w:rsidRDefault="00F2100F" w:rsidP="004B6CC0">
      <w:pPr>
        <w:pStyle w:val="Default"/>
        <w:jc w:val="both"/>
      </w:pPr>
      <w:r w:rsidRPr="00A85E8A">
        <w:t xml:space="preserve">Употребление в диалогической речи словосочетаний, характеризующих предмет по его происхождению, материалу, цвету, форме, величине, назначению </w:t>
      </w:r>
      <w:r>
        <w:t>(обобщение).</w:t>
      </w:r>
    </w:p>
    <w:p w:rsidR="00F2100F" w:rsidRPr="00A85E8A" w:rsidRDefault="00F2100F" w:rsidP="004B6CC0">
      <w:pPr>
        <w:pStyle w:val="Default"/>
        <w:jc w:val="both"/>
      </w:pPr>
      <w:r w:rsidRPr="00A85E8A">
        <w:t>Сравнение предметов по вышеперечисленным признакам, Группировка предметов по вышеперечисленным признакам.</w:t>
      </w:r>
    </w:p>
    <w:p w:rsidR="00F2100F" w:rsidRPr="00A85E8A" w:rsidRDefault="00F2100F" w:rsidP="004B6CC0">
      <w:pPr>
        <w:pStyle w:val="Default"/>
        <w:jc w:val="both"/>
      </w:pPr>
      <w:r w:rsidRPr="00A85E8A">
        <w:t>Выделение существенных и несущественных признаков для группы предметов.</w:t>
      </w:r>
    </w:p>
    <w:p w:rsidR="00F2100F" w:rsidRPr="00A85E8A" w:rsidRDefault="00F2100F" w:rsidP="004B6CC0">
      <w:pPr>
        <w:pStyle w:val="Default"/>
        <w:jc w:val="both"/>
      </w:pPr>
      <w:r w:rsidRPr="00A85E8A">
        <w:t>Умение самостоятельно спросить и сообщить о календарных данных, о событиях будущей недели (проводится через день в виде краткой беседы в течение 5-10 мин с попеременным использованием чтения с губ и слуховой аппаратуры).</w:t>
      </w:r>
    </w:p>
    <w:p w:rsidR="00F2100F" w:rsidRPr="00A85E8A" w:rsidRDefault="00F2100F" w:rsidP="004B6CC0">
      <w:pPr>
        <w:pStyle w:val="Default"/>
        <w:jc w:val="both"/>
      </w:pPr>
      <w:r w:rsidRPr="00A85E8A">
        <w:t>Развитие практических речевых навыков.</w:t>
      </w:r>
    </w:p>
    <w:p w:rsidR="00F2100F" w:rsidRPr="00F2100F" w:rsidRDefault="00F2100F" w:rsidP="004B6CC0">
      <w:pPr>
        <w:pStyle w:val="Default"/>
        <w:jc w:val="both"/>
      </w:pPr>
    </w:p>
    <w:p w:rsidR="00F2100F" w:rsidRPr="00A85E8A" w:rsidRDefault="00F2100F" w:rsidP="004B6CC0">
      <w:pPr>
        <w:pStyle w:val="Default"/>
        <w:jc w:val="both"/>
      </w:pPr>
      <w:r w:rsidRPr="00E6001E">
        <w:rPr>
          <w:b/>
          <w:i/>
        </w:rPr>
        <w:t>Тематика словаря</w:t>
      </w:r>
      <w:r w:rsidRPr="00A85E8A">
        <w:t>. На заводе (фабрике). Лес и его обитатели зимой. О дружбе и товариществе. Женщина на работе и дома. Мое любимое дело.</w:t>
      </w:r>
    </w:p>
    <w:p w:rsidR="00F2100F" w:rsidRPr="00A85E8A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</w:p>
    <w:p w:rsidR="00F2100F" w:rsidRPr="00E6001E" w:rsidRDefault="00F2100F" w:rsidP="00E6001E">
      <w:pPr>
        <w:pStyle w:val="Default"/>
        <w:jc w:val="center"/>
        <w:rPr>
          <w:b/>
        </w:rPr>
      </w:pPr>
      <w:r w:rsidRPr="00E6001E">
        <w:rPr>
          <w:b/>
        </w:rPr>
        <w:t>Перечень речевых умений и навыков</w:t>
      </w:r>
    </w:p>
    <w:p w:rsidR="00F2100F" w:rsidRPr="00F2100F" w:rsidRDefault="00F2100F" w:rsidP="004B6CC0">
      <w:pPr>
        <w:pStyle w:val="Default"/>
        <w:jc w:val="both"/>
      </w:pPr>
    </w:p>
    <w:p w:rsidR="00F2100F" w:rsidRPr="00A85E8A" w:rsidRDefault="00F2100F" w:rsidP="004B6CC0">
      <w:pPr>
        <w:pStyle w:val="Default"/>
        <w:jc w:val="both"/>
      </w:pPr>
      <w:r w:rsidRPr="00A85E8A">
        <w:t>Усвоение соответствующего словаря.</w:t>
      </w:r>
    </w:p>
    <w:p w:rsidR="00F2100F" w:rsidRPr="00A85E8A" w:rsidRDefault="00F2100F" w:rsidP="004B6CC0">
      <w:pPr>
        <w:pStyle w:val="Default"/>
        <w:jc w:val="both"/>
        <w:sectPr w:rsidR="00F2100F" w:rsidRPr="00A85E8A" w:rsidSect="00F2100F">
          <w:type w:val="continuous"/>
          <w:pgSz w:w="11910" w:h="16840"/>
          <w:pgMar w:top="284" w:right="284" w:bottom="284" w:left="284" w:header="731" w:footer="327" w:gutter="0"/>
          <w:cols w:space="720"/>
        </w:sectPr>
      </w:pPr>
    </w:p>
    <w:p w:rsidR="00F2100F" w:rsidRPr="00F2100F" w:rsidRDefault="00F2100F" w:rsidP="004B6CC0">
      <w:pPr>
        <w:pStyle w:val="Default"/>
        <w:jc w:val="both"/>
      </w:pPr>
    </w:p>
    <w:p w:rsidR="00F2100F" w:rsidRPr="00A85E8A" w:rsidRDefault="00F2100F" w:rsidP="004B6CC0">
      <w:pPr>
        <w:pStyle w:val="Default"/>
        <w:jc w:val="both"/>
      </w:pPr>
      <w:r w:rsidRPr="00A85E8A">
        <w:t xml:space="preserve">Употребление в речи слов, обозначающих завершенное действие (глаголы совершенного вида с приставками </w:t>
      </w:r>
      <w:r w:rsidRPr="00F2100F">
        <w:t xml:space="preserve">на-, вы- </w:t>
      </w:r>
      <w:r w:rsidRPr="00A85E8A">
        <w:t xml:space="preserve">в сопоставлении с глаголами несовершенного вида: </w:t>
      </w:r>
      <w:r w:rsidRPr="00F2100F">
        <w:t xml:space="preserve">кормил </w:t>
      </w:r>
      <w:r w:rsidRPr="00A85E8A">
        <w:t xml:space="preserve">— </w:t>
      </w:r>
      <w:r w:rsidRPr="00F2100F">
        <w:t xml:space="preserve">накормил, писал </w:t>
      </w:r>
      <w:r w:rsidRPr="00A85E8A">
        <w:t xml:space="preserve">— </w:t>
      </w:r>
      <w:r w:rsidRPr="00F2100F">
        <w:t xml:space="preserve">написал, мыл </w:t>
      </w:r>
      <w:r w:rsidRPr="00A85E8A">
        <w:t xml:space="preserve">— </w:t>
      </w:r>
      <w:r w:rsidRPr="00F2100F">
        <w:t xml:space="preserve">вымыл, рисовал </w:t>
      </w:r>
      <w:r w:rsidRPr="00A85E8A">
        <w:t xml:space="preserve">— </w:t>
      </w:r>
      <w:r w:rsidRPr="00F2100F">
        <w:t>нарисовал</w:t>
      </w:r>
      <w:r w:rsidRPr="00A85E8A">
        <w:t>).</w:t>
      </w:r>
    </w:p>
    <w:p w:rsidR="00F2100F" w:rsidRPr="00F2100F" w:rsidRDefault="00F2100F" w:rsidP="004B6CC0">
      <w:pPr>
        <w:pStyle w:val="Default"/>
        <w:jc w:val="both"/>
      </w:pPr>
      <w:r w:rsidRPr="00A85E8A">
        <w:t xml:space="preserve">Описание явлений природы </w:t>
      </w:r>
      <w:r w:rsidRPr="00F2100F">
        <w:t xml:space="preserve">(луна </w:t>
      </w:r>
      <w:r w:rsidRPr="00A85E8A">
        <w:t xml:space="preserve">— </w:t>
      </w:r>
      <w:r w:rsidRPr="00F2100F">
        <w:t xml:space="preserve">полная, круглая; серп (луны) всходит, светит, стоит высоко, стоит низко, прячется за облако, заходит за тучу; ветер </w:t>
      </w:r>
      <w:r w:rsidRPr="00A85E8A">
        <w:t xml:space="preserve">— </w:t>
      </w:r>
      <w:r w:rsidRPr="00F2100F">
        <w:t>сильный, слабый, тихий, порывистый, теплый, холодный; встречный, попутный, осенний; дует, поднялся, прекратился, усилился; качает деревья, мешает идти).</w:t>
      </w:r>
    </w:p>
    <w:p w:rsidR="00F2100F" w:rsidRPr="00A85E8A" w:rsidRDefault="00F2100F" w:rsidP="004B6CC0">
      <w:pPr>
        <w:pStyle w:val="Default"/>
        <w:jc w:val="both"/>
      </w:pPr>
      <w:r w:rsidRPr="00A85E8A">
        <w:t>Составление рассказа из серии сюжетных картин. Умение передать последовательность событий в рассказе (совместно с учителем).</w:t>
      </w:r>
    </w:p>
    <w:p w:rsidR="00F2100F" w:rsidRPr="00A85E8A" w:rsidRDefault="00F2100F" w:rsidP="004B6CC0">
      <w:pPr>
        <w:pStyle w:val="Default"/>
        <w:jc w:val="both"/>
      </w:pPr>
      <w:r w:rsidRPr="00A85E8A">
        <w:t>Устное описание событий, просмотренного кинофильма (по вопросному плану, данному учителем).</w:t>
      </w:r>
    </w:p>
    <w:p w:rsidR="00F2100F" w:rsidRPr="00A85E8A" w:rsidRDefault="00F2100F" w:rsidP="004B6CC0">
      <w:pPr>
        <w:pStyle w:val="Default"/>
        <w:jc w:val="both"/>
      </w:pPr>
      <w:r w:rsidRPr="00A85E8A">
        <w:t>Составление самостоятельного сообщения из 3-4 фраз с соблюдением логической связи между предложениями.</w:t>
      </w:r>
    </w:p>
    <w:p w:rsidR="00F2100F" w:rsidRPr="00A85E8A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</w:p>
    <w:p w:rsidR="00F2100F" w:rsidRDefault="00F2100F" w:rsidP="00E6001E">
      <w:pPr>
        <w:pStyle w:val="Default"/>
        <w:jc w:val="center"/>
        <w:rPr>
          <w:b/>
        </w:rPr>
      </w:pPr>
      <w:r w:rsidRPr="00E6001E">
        <w:rPr>
          <w:b/>
        </w:rPr>
        <w:t>Формирование наглядно-грамматических обобщений (в течение четверти)</w:t>
      </w:r>
    </w:p>
    <w:p w:rsidR="005B0D87" w:rsidRPr="00E6001E" w:rsidRDefault="005B0D87" w:rsidP="00E6001E">
      <w:pPr>
        <w:pStyle w:val="Default"/>
        <w:jc w:val="center"/>
        <w:rPr>
          <w:b/>
        </w:rPr>
      </w:pPr>
    </w:p>
    <w:p w:rsidR="00F2100F" w:rsidRPr="00F2100F" w:rsidRDefault="00F2100F" w:rsidP="004B6CC0">
      <w:pPr>
        <w:pStyle w:val="Default"/>
        <w:jc w:val="both"/>
      </w:pPr>
      <w:r w:rsidRPr="00A85E8A">
        <w:t>Умения:</w:t>
      </w:r>
    </w:p>
    <w:p w:rsidR="00F2100F" w:rsidRPr="00A85E8A" w:rsidRDefault="00F2100F" w:rsidP="004B6CC0">
      <w:pPr>
        <w:pStyle w:val="Default"/>
        <w:jc w:val="both"/>
      </w:pPr>
      <w:r w:rsidRPr="00A85E8A">
        <w:t>распределить по группам глаголы совершенного и несовершенного вида (обозначающих завершенное и незавершенное действие);</w:t>
      </w:r>
    </w:p>
    <w:p w:rsidR="00F2100F" w:rsidRPr="00A85E8A" w:rsidRDefault="00F2100F" w:rsidP="004B6CC0">
      <w:pPr>
        <w:pStyle w:val="Default"/>
        <w:jc w:val="both"/>
      </w:pPr>
      <w:r w:rsidRPr="00A85E8A">
        <w:t>подобрать однокоренные глаголы из групп глаголов;</w:t>
      </w:r>
    </w:p>
    <w:p w:rsidR="00F2100F" w:rsidRPr="00A85E8A" w:rsidRDefault="00F2100F" w:rsidP="004B6CC0">
      <w:pPr>
        <w:pStyle w:val="Default"/>
        <w:jc w:val="both"/>
      </w:pPr>
      <w:r w:rsidRPr="00A85E8A">
        <w:t>восстановить последовательность событий в деформированном связном тексте, используя картинки.</w:t>
      </w:r>
    </w:p>
    <w:p w:rsidR="00F2100F" w:rsidRPr="00A85E8A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</w:p>
    <w:p w:rsidR="00F2100F" w:rsidRPr="00E6001E" w:rsidRDefault="00F2100F" w:rsidP="004B6CC0">
      <w:pPr>
        <w:pStyle w:val="Default"/>
        <w:jc w:val="both"/>
        <w:rPr>
          <w:b/>
          <w:i/>
          <w:u w:val="single"/>
        </w:rPr>
      </w:pPr>
      <w:r w:rsidRPr="00E6001E">
        <w:rPr>
          <w:b/>
          <w:i/>
          <w:u w:val="single"/>
        </w:rPr>
        <w:t>Четвертая четверть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 w:rsidRPr="00A85E8A">
        <w:t xml:space="preserve">Повторение материала, изученного в </w:t>
      </w:r>
      <w:r>
        <w:t>III</w:t>
      </w:r>
      <w:r w:rsidRPr="00A85E8A">
        <w:t xml:space="preserve"> четверти.</w:t>
      </w:r>
    </w:p>
    <w:p w:rsidR="00F2100F" w:rsidRPr="00A85E8A" w:rsidRDefault="00F2100F" w:rsidP="004B6CC0">
      <w:pPr>
        <w:pStyle w:val="Default"/>
        <w:jc w:val="both"/>
      </w:pPr>
      <w:r w:rsidRPr="00A85E8A">
        <w:t>Подбор   однокоренных  глаголов   совершенного   и   несовершенного вида.</w:t>
      </w:r>
    </w:p>
    <w:p w:rsidR="00F2100F" w:rsidRPr="00A85E8A" w:rsidRDefault="00F2100F" w:rsidP="004B6CC0">
      <w:pPr>
        <w:pStyle w:val="Default"/>
        <w:jc w:val="both"/>
      </w:pPr>
      <w:r w:rsidRPr="00A85E8A">
        <w:t>Составление с ними предложений.</w:t>
      </w:r>
    </w:p>
    <w:p w:rsidR="00F2100F" w:rsidRPr="00A85E8A" w:rsidRDefault="00F2100F" w:rsidP="004B6CC0">
      <w:pPr>
        <w:pStyle w:val="Default"/>
        <w:jc w:val="both"/>
        <w:sectPr w:rsidR="00F2100F" w:rsidRPr="00A85E8A" w:rsidSect="00F2100F">
          <w:type w:val="continuous"/>
          <w:pgSz w:w="11910" w:h="16840"/>
          <w:pgMar w:top="284" w:right="284" w:bottom="284" w:left="284" w:header="731" w:footer="327" w:gutter="0"/>
          <w:cols w:space="720"/>
        </w:sectPr>
      </w:pPr>
    </w:p>
    <w:p w:rsidR="00F2100F" w:rsidRPr="00A85E8A" w:rsidRDefault="00F2100F" w:rsidP="004B6CC0">
      <w:pPr>
        <w:pStyle w:val="Default"/>
        <w:jc w:val="both"/>
      </w:pPr>
      <w:r w:rsidRPr="00A85E8A">
        <w:lastRenderedPageBreak/>
        <w:t>Описание природных явлений (ночь, время года) с использованием изученного словаря.</w:t>
      </w:r>
    </w:p>
    <w:p w:rsidR="00F2100F" w:rsidRPr="00A85E8A" w:rsidRDefault="00F2100F" w:rsidP="004B6CC0">
      <w:pPr>
        <w:pStyle w:val="Default"/>
        <w:jc w:val="both"/>
      </w:pPr>
      <w:r w:rsidRPr="00A85E8A">
        <w:t>Умение самостоятельно спросить и сообщить о событиях прошедшего дня (от третьего лица). Проводится в виде кратких бесед через день в течение 5-10 мин с попеременным использованием чтения с губ и слуховой аппаратуры.</w:t>
      </w:r>
    </w:p>
    <w:p w:rsidR="00F2100F" w:rsidRPr="00A85E8A" w:rsidRDefault="00F2100F" w:rsidP="004B6CC0">
      <w:pPr>
        <w:pStyle w:val="Default"/>
        <w:jc w:val="both"/>
      </w:pPr>
      <w:r w:rsidRPr="00A85E8A">
        <w:t>Развитие речевых умений и навыков.</w:t>
      </w:r>
    </w:p>
    <w:p w:rsidR="00F2100F" w:rsidRPr="00F2100F" w:rsidRDefault="00F2100F" w:rsidP="004B6CC0">
      <w:pPr>
        <w:pStyle w:val="Default"/>
        <w:jc w:val="both"/>
      </w:pPr>
    </w:p>
    <w:p w:rsidR="00F2100F" w:rsidRPr="00A85E8A" w:rsidRDefault="00F2100F" w:rsidP="004B6CC0">
      <w:pPr>
        <w:pStyle w:val="Default"/>
        <w:jc w:val="both"/>
      </w:pPr>
      <w:r w:rsidRPr="00E6001E">
        <w:rPr>
          <w:b/>
          <w:i/>
        </w:rPr>
        <w:t>Тематика словаря</w:t>
      </w:r>
      <w:r w:rsidRPr="00A85E8A">
        <w:t>. Весна и лето в поле, на огороде. О летних каникулах.</w:t>
      </w:r>
    </w:p>
    <w:p w:rsidR="00F2100F" w:rsidRPr="00A85E8A" w:rsidRDefault="00F2100F" w:rsidP="004B6CC0">
      <w:pPr>
        <w:pStyle w:val="Default"/>
        <w:jc w:val="both"/>
      </w:pPr>
      <w:r w:rsidRPr="00A85E8A">
        <w:t>Дела школьные. Дела домашние. Весной в парке, в лесу, в поле. Береги книгу.</w:t>
      </w:r>
    </w:p>
    <w:p w:rsidR="00F2100F" w:rsidRPr="00A85E8A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</w:p>
    <w:p w:rsidR="00F2100F" w:rsidRPr="00E6001E" w:rsidRDefault="00F2100F" w:rsidP="00E6001E">
      <w:pPr>
        <w:pStyle w:val="Default"/>
        <w:jc w:val="center"/>
        <w:rPr>
          <w:b/>
        </w:rPr>
      </w:pPr>
      <w:r w:rsidRPr="00E6001E">
        <w:rPr>
          <w:b/>
        </w:rPr>
        <w:t>Перечень речевых умений и навыков</w:t>
      </w:r>
    </w:p>
    <w:p w:rsidR="00F2100F" w:rsidRPr="00F2100F" w:rsidRDefault="00F2100F" w:rsidP="004B6CC0">
      <w:pPr>
        <w:pStyle w:val="Default"/>
        <w:jc w:val="both"/>
      </w:pPr>
    </w:p>
    <w:p w:rsidR="00F2100F" w:rsidRPr="00A85E8A" w:rsidRDefault="00F2100F" w:rsidP="004B6CC0">
      <w:pPr>
        <w:pStyle w:val="Default"/>
        <w:jc w:val="both"/>
      </w:pPr>
      <w:r w:rsidRPr="00A85E8A">
        <w:t>Усвоение словаря по соответствующим темам.</w:t>
      </w:r>
    </w:p>
    <w:p w:rsidR="00F2100F" w:rsidRPr="00F2100F" w:rsidRDefault="00F2100F" w:rsidP="004B6CC0">
      <w:pPr>
        <w:pStyle w:val="Default"/>
        <w:jc w:val="both"/>
      </w:pPr>
    </w:p>
    <w:p w:rsidR="00F2100F" w:rsidRPr="00A85E8A" w:rsidRDefault="00F2100F" w:rsidP="004B6CC0">
      <w:pPr>
        <w:pStyle w:val="Default"/>
        <w:jc w:val="both"/>
      </w:pPr>
      <w:r w:rsidRPr="00A85E8A">
        <w:t xml:space="preserve">Употребление в речи слов, обозначающих завершенное действие (глаголы совершенного вида с приставками </w:t>
      </w:r>
      <w:r w:rsidRPr="00F2100F">
        <w:t xml:space="preserve">вы-, на-, по- </w:t>
      </w:r>
      <w:r w:rsidRPr="00A85E8A">
        <w:t xml:space="preserve">в сопоставлении с глаголами несовершенного вида: </w:t>
      </w:r>
      <w:r w:rsidRPr="00F2100F">
        <w:t xml:space="preserve">солил </w:t>
      </w:r>
      <w:r w:rsidRPr="00A85E8A">
        <w:t xml:space="preserve">— </w:t>
      </w:r>
      <w:r w:rsidRPr="00F2100F">
        <w:t xml:space="preserve">посолил, завтракал </w:t>
      </w:r>
      <w:r w:rsidRPr="00A85E8A">
        <w:t xml:space="preserve">— </w:t>
      </w:r>
      <w:r w:rsidRPr="00F2100F">
        <w:t xml:space="preserve">позавтракал, чистил </w:t>
      </w:r>
      <w:r w:rsidRPr="00A85E8A">
        <w:t xml:space="preserve">— </w:t>
      </w:r>
      <w:r w:rsidRPr="00F2100F">
        <w:t xml:space="preserve">почистил, гладил </w:t>
      </w:r>
      <w:r w:rsidRPr="00A85E8A">
        <w:t xml:space="preserve">— </w:t>
      </w:r>
      <w:r w:rsidRPr="00F2100F">
        <w:t xml:space="preserve">погладил, смотрел </w:t>
      </w:r>
      <w:r w:rsidRPr="00A85E8A">
        <w:t xml:space="preserve">— </w:t>
      </w:r>
      <w:r w:rsidRPr="00F2100F">
        <w:t xml:space="preserve">посмотрел, делал </w:t>
      </w:r>
      <w:r w:rsidRPr="00A85E8A">
        <w:t xml:space="preserve">— </w:t>
      </w:r>
      <w:r w:rsidRPr="00F2100F">
        <w:t xml:space="preserve">сделал, ел </w:t>
      </w:r>
      <w:r w:rsidRPr="00A85E8A">
        <w:t xml:space="preserve">— </w:t>
      </w:r>
      <w:r w:rsidRPr="00F2100F">
        <w:t>съел</w:t>
      </w:r>
      <w:r w:rsidRPr="00A85E8A">
        <w:t>).</w:t>
      </w:r>
    </w:p>
    <w:p w:rsidR="00F2100F" w:rsidRPr="00F2100F" w:rsidRDefault="00F2100F" w:rsidP="004B6CC0">
      <w:pPr>
        <w:pStyle w:val="Default"/>
        <w:jc w:val="both"/>
      </w:pPr>
      <w:r w:rsidRPr="00A85E8A">
        <w:t xml:space="preserve">Описание явлений природы </w:t>
      </w:r>
      <w:r w:rsidRPr="00F2100F">
        <w:t xml:space="preserve">(дождь — сильный, небольшой, мелкий, теплый, редкий, грибной, осенний; идет, начинается, кончается, пошел сильнее, перестает, моросит; опоздали из-за дождя, играли, стояли под дождем; земля </w:t>
      </w:r>
      <w:r w:rsidRPr="00A85E8A">
        <w:t xml:space="preserve">— </w:t>
      </w:r>
      <w:r w:rsidRPr="00F2100F">
        <w:t>влажная, твердая, сухая, мокрая, рыхлая; копал, сгребал, возил, закапывал в землю, сажал в землю, вырыл из земли, сидел на земле).</w:t>
      </w:r>
    </w:p>
    <w:p w:rsidR="00F2100F" w:rsidRPr="00A85E8A" w:rsidRDefault="00F2100F" w:rsidP="004B6CC0">
      <w:pPr>
        <w:pStyle w:val="Default"/>
        <w:jc w:val="both"/>
      </w:pPr>
      <w:r w:rsidRPr="00A85E8A">
        <w:t>Отражение  в  простых  предложениях  причинно-следственных   отношений</w:t>
      </w:r>
    </w:p>
    <w:p w:rsidR="00F2100F" w:rsidRPr="00F2100F" w:rsidRDefault="00F2100F" w:rsidP="004B6CC0">
      <w:pPr>
        <w:pStyle w:val="Default"/>
        <w:jc w:val="both"/>
      </w:pPr>
      <w:r w:rsidRPr="00F2100F">
        <w:t>(Начался дождь. Дети не пошли на прогулку).</w:t>
      </w:r>
    </w:p>
    <w:p w:rsidR="006F0F9E" w:rsidRDefault="006F0F9E" w:rsidP="004B6CC0">
      <w:pPr>
        <w:pStyle w:val="Default"/>
        <w:jc w:val="both"/>
      </w:pPr>
    </w:p>
    <w:p w:rsidR="005B0D87" w:rsidRDefault="005B0D87" w:rsidP="004B6CC0">
      <w:pPr>
        <w:pStyle w:val="Default"/>
        <w:jc w:val="both"/>
      </w:pPr>
    </w:p>
    <w:p w:rsidR="005B0D87" w:rsidRPr="00F2100F" w:rsidRDefault="005B0D87" w:rsidP="004B6CC0">
      <w:pPr>
        <w:pStyle w:val="Default"/>
        <w:jc w:val="both"/>
      </w:pPr>
    </w:p>
    <w:p w:rsidR="00F2100F" w:rsidRDefault="00F2100F" w:rsidP="00E6001E">
      <w:pPr>
        <w:pStyle w:val="Default"/>
        <w:jc w:val="center"/>
        <w:rPr>
          <w:b/>
        </w:rPr>
      </w:pPr>
      <w:r w:rsidRPr="00E6001E">
        <w:rPr>
          <w:b/>
        </w:rPr>
        <w:lastRenderedPageBreak/>
        <w:t>Формирование наглядно-словесных обобщений (в течение четверти)</w:t>
      </w:r>
    </w:p>
    <w:p w:rsidR="005B0D87" w:rsidRPr="00E6001E" w:rsidRDefault="005B0D87" w:rsidP="00E6001E">
      <w:pPr>
        <w:pStyle w:val="Default"/>
        <w:jc w:val="center"/>
        <w:rPr>
          <w:b/>
        </w:rPr>
      </w:pPr>
    </w:p>
    <w:p w:rsidR="00F2100F" w:rsidRPr="00A85E8A" w:rsidRDefault="00F2100F" w:rsidP="004B6CC0">
      <w:pPr>
        <w:pStyle w:val="Default"/>
        <w:jc w:val="both"/>
      </w:pPr>
      <w:r w:rsidRPr="00A85E8A">
        <w:t>Умения:</w:t>
      </w:r>
    </w:p>
    <w:p w:rsidR="00F2100F" w:rsidRPr="00A85E8A" w:rsidRDefault="00F2100F" w:rsidP="004B6CC0">
      <w:pPr>
        <w:pStyle w:val="Default"/>
        <w:jc w:val="both"/>
      </w:pPr>
      <w:r w:rsidRPr="00A85E8A">
        <w:t>распределить данные слова по группам: слова, обозначающие действия предметов, и слова, обозначающие предметы;</w:t>
      </w:r>
    </w:p>
    <w:p w:rsidR="00F2100F" w:rsidRPr="00A85E8A" w:rsidRDefault="00F2100F" w:rsidP="004B6CC0">
      <w:pPr>
        <w:pStyle w:val="Default"/>
        <w:jc w:val="both"/>
      </w:pPr>
      <w:r w:rsidRPr="00A85E8A">
        <w:t>определить данное явление или предмет по описанию;</w:t>
      </w:r>
    </w:p>
    <w:p w:rsidR="00F2100F" w:rsidRPr="00A85E8A" w:rsidRDefault="00F2100F" w:rsidP="004B6CC0">
      <w:pPr>
        <w:pStyle w:val="Default"/>
        <w:jc w:val="both"/>
        <w:sectPr w:rsidR="00F2100F" w:rsidRPr="00A85E8A" w:rsidSect="00F2100F">
          <w:type w:val="continuous"/>
          <w:pgSz w:w="11910" w:h="16840"/>
          <w:pgMar w:top="284" w:right="284" w:bottom="284" w:left="284" w:header="731" w:footer="327" w:gutter="0"/>
          <w:cols w:space="720"/>
        </w:sectPr>
      </w:pPr>
    </w:p>
    <w:p w:rsidR="00F2100F" w:rsidRPr="00A85E8A" w:rsidRDefault="00F2100F" w:rsidP="004B6CC0">
      <w:pPr>
        <w:pStyle w:val="Default"/>
        <w:jc w:val="both"/>
      </w:pPr>
      <w:r w:rsidRPr="00A85E8A">
        <w:lastRenderedPageBreak/>
        <w:t>устно описать предмет, используя усвоенный материал (по вопросам учителя).</w:t>
      </w:r>
    </w:p>
    <w:p w:rsidR="00F2100F" w:rsidRPr="00A85E8A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</w:p>
    <w:p w:rsidR="00F2100F" w:rsidRPr="00E6001E" w:rsidRDefault="00F2100F" w:rsidP="004B6CC0">
      <w:pPr>
        <w:pStyle w:val="Default"/>
        <w:jc w:val="both"/>
        <w:rPr>
          <w:b/>
          <w:sz w:val="22"/>
          <w:szCs w:val="22"/>
        </w:rPr>
      </w:pPr>
      <w:r w:rsidRPr="00E6001E">
        <w:rPr>
          <w:b/>
          <w:sz w:val="22"/>
          <w:szCs w:val="22"/>
        </w:rPr>
        <w:t>РАЗВИТИЕ СВЯЗНОЙ (УСТНОЙ И ПИСЬМЕННОЙ) РЕЧИ</w:t>
      </w:r>
    </w:p>
    <w:p w:rsidR="00F2100F" w:rsidRPr="00F2100F" w:rsidRDefault="00F2100F" w:rsidP="004B6CC0">
      <w:pPr>
        <w:pStyle w:val="Default"/>
        <w:jc w:val="both"/>
      </w:pPr>
    </w:p>
    <w:p w:rsidR="00F2100F" w:rsidRPr="00A85E8A" w:rsidRDefault="00F2100F" w:rsidP="004B6CC0">
      <w:pPr>
        <w:pStyle w:val="Default"/>
        <w:jc w:val="both"/>
      </w:pPr>
      <w:r w:rsidRPr="00A85E8A">
        <w:t>Умения:</w:t>
      </w:r>
    </w:p>
    <w:p w:rsidR="00F2100F" w:rsidRDefault="00F2100F" w:rsidP="004B6CC0">
      <w:pPr>
        <w:pStyle w:val="Default"/>
        <w:jc w:val="both"/>
      </w:pPr>
      <w:r w:rsidRPr="00A85E8A">
        <w:t>описать отдельные предметы, природные явления с использованием лексических единиц разной сочетаемости: «</w:t>
      </w:r>
      <w:r w:rsidRPr="00F2100F">
        <w:t xml:space="preserve">что? </w:t>
      </w:r>
      <w:r>
        <w:t xml:space="preserve">+ </w:t>
      </w:r>
      <w:r w:rsidRPr="00F2100F">
        <w:t>какой?</w:t>
      </w:r>
      <w:r>
        <w:t>», «</w:t>
      </w:r>
      <w:r w:rsidRPr="00F2100F">
        <w:t xml:space="preserve">что? + что делает?» (лед </w:t>
      </w:r>
      <w:r>
        <w:t xml:space="preserve">— </w:t>
      </w:r>
      <w:r w:rsidRPr="00F2100F">
        <w:t xml:space="preserve">тонкий, прозрачный; лед </w:t>
      </w:r>
      <w:r>
        <w:t xml:space="preserve">— </w:t>
      </w:r>
      <w:r w:rsidRPr="00F2100F">
        <w:t>трещит, тает</w:t>
      </w:r>
      <w:r>
        <w:t>);</w:t>
      </w:r>
    </w:p>
    <w:p w:rsidR="00F2100F" w:rsidRPr="00A85E8A" w:rsidRDefault="00F2100F" w:rsidP="004B6CC0">
      <w:pPr>
        <w:pStyle w:val="Default"/>
        <w:jc w:val="both"/>
      </w:pPr>
      <w:r w:rsidRPr="00A85E8A">
        <w:t>восстановить деформированный текст: а) по сюжетной серии из 3-4 картинок и плану в форме повествовательных предложений; б) по личным впечатлениям о проведенных экскурсиях, походах (рассказать устно,</w:t>
      </w:r>
      <w:r w:rsidRPr="00F2100F">
        <w:t xml:space="preserve"> </w:t>
      </w:r>
      <w:r w:rsidRPr="00A85E8A">
        <w:t>записать);</w:t>
      </w:r>
    </w:p>
    <w:p w:rsidR="00F2100F" w:rsidRPr="00A85E8A" w:rsidRDefault="00F2100F" w:rsidP="004B6CC0">
      <w:pPr>
        <w:pStyle w:val="Default"/>
        <w:jc w:val="both"/>
      </w:pPr>
      <w:r w:rsidRPr="00A85E8A">
        <w:t>самостоятельно описать содержание сюжетной картины по данному плану;</w:t>
      </w:r>
    </w:p>
    <w:p w:rsidR="00F2100F" w:rsidRPr="00A85E8A" w:rsidRDefault="00F2100F" w:rsidP="004B6CC0">
      <w:pPr>
        <w:pStyle w:val="Default"/>
        <w:jc w:val="both"/>
      </w:pPr>
      <w:r w:rsidRPr="00A85E8A">
        <w:t>самостоятельно описать предметы, отметить их сходство и различие по данному плану в форме вопросов;</w:t>
      </w:r>
    </w:p>
    <w:p w:rsidR="00F2100F" w:rsidRPr="00A85E8A" w:rsidRDefault="00F2100F" w:rsidP="004B6CC0">
      <w:pPr>
        <w:pStyle w:val="Default"/>
        <w:jc w:val="both"/>
      </w:pPr>
      <w:r w:rsidRPr="00A85E8A">
        <w:t>самостоятельно описать события в школе, классе, дома, на улице по данному плану.</w:t>
      </w:r>
    </w:p>
    <w:p w:rsidR="00F2100F" w:rsidRPr="00A85E8A" w:rsidRDefault="00F2100F" w:rsidP="004B6CC0">
      <w:pPr>
        <w:pStyle w:val="Default"/>
        <w:jc w:val="both"/>
      </w:pPr>
    </w:p>
    <w:p w:rsidR="00F2100F" w:rsidRDefault="00F2100F" w:rsidP="004B6CC0">
      <w:pPr>
        <w:pStyle w:val="Default"/>
        <w:jc w:val="both"/>
        <w:rPr>
          <w:b/>
          <w:i/>
        </w:rPr>
      </w:pPr>
    </w:p>
    <w:p w:rsidR="006F0F9E" w:rsidRPr="00EF2B23" w:rsidRDefault="006F0F9E" w:rsidP="004B6CC0">
      <w:pPr>
        <w:pStyle w:val="Default"/>
        <w:jc w:val="both"/>
        <w:rPr>
          <w:b/>
          <w:i/>
        </w:rPr>
      </w:pPr>
    </w:p>
    <w:p w:rsidR="00F2100F" w:rsidRPr="00EF2B23" w:rsidRDefault="00F2100F" w:rsidP="004B6CC0">
      <w:pPr>
        <w:pStyle w:val="Default"/>
        <w:jc w:val="both"/>
        <w:rPr>
          <w:b/>
          <w:i/>
        </w:rPr>
      </w:pPr>
      <w:r w:rsidRPr="00EF2B23">
        <w:rPr>
          <w:b/>
          <w:i/>
        </w:rPr>
        <w:t>ФОРМИРОВАНИЕ ГРАММАТИЧЕСКОГО СТРОЯ РЕЧИ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EF2B23" w:rsidP="004B6CC0">
      <w:pPr>
        <w:pStyle w:val="Default"/>
        <w:jc w:val="both"/>
      </w:pPr>
      <w:r>
        <w:t xml:space="preserve">(     ч; по   </w:t>
      </w:r>
      <w:r w:rsidR="00F2100F" w:rsidRPr="00F2100F">
        <w:t xml:space="preserve"> ч в неделю)</w:t>
      </w:r>
    </w:p>
    <w:p w:rsidR="00F2100F" w:rsidRPr="00F2100F" w:rsidRDefault="00F2100F" w:rsidP="004B6CC0">
      <w:pPr>
        <w:pStyle w:val="Default"/>
        <w:jc w:val="both"/>
      </w:pPr>
    </w:p>
    <w:p w:rsidR="00F2100F" w:rsidRPr="00A85E8A" w:rsidRDefault="00F2100F" w:rsidP="004B6CC0">
      <w:pPr>
        <w:pStyle w:val="Default"/>
        <w:jc w:val="both"/>
      </w:pPr>
      <w:r w:rsidRPr="00A85E8A">
        <w:t>Практическое овладение основными грамматическими закономерностями языка:</w:t>
      </w:r>
    </w:p>
    <w:p w:rsidR="00F2100F" w:rsidRPr="00A85E8A" w:rsidRDefault="00F2100F" w:rsidP="004B6CC0">
      <w:pPr>
        <w:pStyle w:val="Default"/>
        <w:jc w:val="both"/>
      </w:pPr>
      <w:r w:rsidRPr="00A85E8A">
        <w:t>изменениями грамматической формы слова в зависимости от ее значения в составе предложения.</w:t>
      </w:r>
    </w:p>
    <w:p w:rsidR="00F2100F" w:rsidRPr="00A85E8A" w:rsidRDefault="00F2100F" w:rsidP="004B6CC0">
      <w:pPr>
        <w:pStyle w:val="Default"/>
        <w:jc w:val="both"/>
      </w:pPr>
      <w:r w:rsidRPr="00A85E8A">
        <w:t>Умение составить предложения со словосочетаниями:</w:t>
      </w:r>
    </w:p>
    <w:p w:rsidR="00F2100F" w:rsidRPr="00A85E8A" w:rsidRDefault="00F2100F" w:rsidP="004B6CC0">
      <w:pPr>
        <w:pStyle w:val="Default"/>
        <w:jc w:val="both"/>
      </w:pPr>
      <w:r w:rsidRPr="00A85E8A">
        <w:t>выражающими пространственные и временные отношения; значения принадлежности, отрицания;</w:t>
      </w:r>
    </w:p>
    <w:p w:rsidR="00F2100F" w:rsidRPr="00A85E8A" w:rsidRDefault="00F2100F" w:rsidP="004B6CC0">
      <w:pPr>
        <w:pStyle w:val="Default"/>
        <w:jc w:val="both"/>
      </w:pPr>
      <w:r w:rsidRPr="00A85E8A">
        <w:t>обозначающими косвенный объект.</w:t>
      </w:r>
    </w:p>
    <w:p w:rsidR="00F2100F" w:rsidRPr="00F2100F" w:rsidRDefault="00F2100F" w:rsidP="004B6CC0">
      <w:pPr>
        <w:pStyle w:val="Default"/>
        <w:jc w:val="both"/>
      </w:pPr>
    </w:p>
    <w:p w:rsidR="00F2100F" w:rsidRPr="00A85E8A" w:rsidRDefault="00F2100F" w:rsidP="004B6CC0">
      <w:pPr>
        <w:pStyle w:val="Default"/>
        <w:jc w:val="both"/>
      </w:pPr>
      <w:r w:rsidRPr="00A85E8A">
        <w:t>Умение установить по вопросам связь между словами в предложении.</w:t>
      </w:r>
    </w:p>
    <w:p w:rsidR="00F2100F" w:rsidRPr="00A85E8A" w:rsidRDefault="00F2100F" w:rsidP="004B6CC0">
      <w:pPr>
        <w:pStyle w:val="Default"/>
        <w:jc w:val="both"/>
        <w:sectPr w:rsidR="00F2100F" w:rsidRPr="00A85E8A" w:rsidSect="00F2100F">
          <w:type w:val="continuous"/>
          <w:pgSz w:w="11910" w:h="16840"/>
          <w:pgMar w:top="284" w:right="284" w:bottom="284" w:left="284" w:header="731" w:footer="327" w:gutter="0"/>
          <w:cols w:space="720"/>
        </w:sectPr>
      </w:pPr>
    </w:p>
    <w:p w:rsidR="00F2100F" w:rsidRPr="00F2100F" w:rsidRDefault="00F2100F" w:rsidP="004B6CC0">
      <w:pPr>
        <w:pStyle w:val="Default"/>
        <w:jc w:val="both"/>
      </w:pPr>
    </w:p>
    <w:p w:rsidR="00F2100F" w:rsidRPr="00E6001E" w:rsidRDefault="00F2100F" w:rsidP="004B6CC0">
      <w:pPr>
        <w:pStyle w:val="Default"/>
        <w:jc w:val="both"/>
        <w:rPr>
          <w:b/>
          <w:i/>
          <w:u w:val="single"/>
        </w:rPr>
      </w:pPr>
      <w:r w:rsidRPr="00E6001E">
        <w:rPr>
          <w:b/>
          <w:i/>
          <w:u w:val="single"/>
        </w:rPr>
        <w:t>Первая четверть</w:t>
      </w:r>
    </w:p>
    <w:p w:rsidR="00F2100F" w:rsidRPr="00F2100F" w:rsidRDefault="00F2100F" w:rsidP="004B6CC0">
      <w:pPr>
        <w:pStyle w:val="Default"/>
        <w:jc w:val="both"/>
      </w:pPr>
    </w:p>
    <w:p w:rsidR="00F2100F" w:rsidRPr="00A85E8A" w:rsidRDefault="00F2100F" w:rsidP="004B6CC0">
      <w:pPr>
        <w:pStyle w:val="Default"/>
        <w:jc w:val="both"/>
      </w:pPr>
      <w:r w:rsidRPr="00A85E8A">
        <w:t>Составление</w:t>
      </w:r>
      <w:r w:rsidRPr="00A85E8A">
        <w:tab/>
        <w:t>предложений</w:t>
      </w:r>
      <w:r w:rsidRPr="00A85E8A">
        <w:tab/>
        <w:t>со</w:t>
      </w:r>
      <w:r w:rsidRPr="00A85E8A">
        <w:tab/>
        <w:t>словами,</w:t>
      </w:r>
      <w:r w:rsidRPr="00A85E8A">
        <w:tab/>
        <w:t>обозначающими:</w:t>
      </w:r>
      <w:r w:rsidRPr="00A85E8A">
        <w:tab/>
      </w:r>
      <w:r w:rsidRPr="00F2100F">
        <w:t xml:space="preserve">целевую </w:t>
      </w:r>
      <w:r w:rsidRPr="00A85E8A">
        <w:t xml:space="preserve">направленность действия («глагол + </w:t>
      </w:r>
      <w:r w:rsidRPr="00F2100F">
        <w:t xml:space="preserve">для </w:t>
      </w:r>
      <w:r w:rsidRPr="00A85E8A">
        <w:t xml:space="preserve">+ существительное»: </w:t>
      </w:r>
      <w:r w:rsidRPr="00F2100F">
        <w:t>купил для брата</w:t>
      </w:r>
      <w:r w:rsidRPr="00A85E8A">
        <w:t>);</w:t>
      </w:r>
    </w:p>
    <w:p w:rsidR="00F2100F" w:rsidRPr="00A85E8A" w:rsidRDefault="00F2100F" w:rsidP="004B6CC0">
      <w:pPr>
        <w:pStyle w:val="Default"/>
        <w:jc w:val="both"/>
      </w:pPr>
      <w:r w:rsidRPr="00A85E8A">
        <w:t xml:space="preserve">пространственные  отношения  («глагол  +  </w:t>
      </w:r>
      <w:r w:rsidRPr="00F2100F">
        <w:t xml:space="preserve">через,  по  </w:t>
      </w:r>
      <w:r w:rsidRPr="00A85E8A">
        <w:t>+  существительное»:</w:t>
      </w:r>
    </w:p>
    <w:p w:rsidR="00F2100F" w:rsidRPr="00A85E8A" w:rsidRDefault="00F2100F" w:rsidP="004B6CC0">
      <w:pPr>
        <w:pStyle w:val="Default"/>
        <w:jc w:val="both"/>
      </w:pPr>
      <w:r w:rsidRPr="00F2100F">
        <w:t>прыгает через канаву</w:t>
      </w:r>
      <w:r w:rsidRPr="00A85E8A">
        <w:t>).</w:t>
      </w:r>
    </w:p>
    <w:p w:rsidR="00F2100F" w:rsidRPr="00F2100F" w:rsidRDefault="00F2100F" w:rsidP="004B6CC0">
      <w:pPr>
        <w:pStyle w:val="Default"/>
        <w:jc w:val="both"/>
      </w:pPr>
    </w:p>
    <w:p w:rsidR="00F2100F" w:rsidRPr="00E6001E" w:rsidRDefault="00F2100F" w:rsidP="004B6CC0">
      <w:pPr>
        <w:pStyle w:val="Default"/>
        <w:jc w:val="both"/>
        <w:rPr>
          <w:b/>
          <w:i/>
          <w:u w:val="single"/>
        </w:rPr>
      </w:pPr>
      <w:r w:rsidRPr="00E6001E">
        <w:rPr>
          <w:b/>
          <w:i/>
          <w:u w:val="single"/>
        </w:rPr>
        <w:t>Вторая четверть</w:t>
      </w:r>
    </w:p>
    <w:p w:rsidR="006F0F9E" w:rsidRPr="006F0F9E" w:rsidRDefault="006F0F9E" w:rsidP="004B6CC0">
      <w:pPr>
        <w:pStyle w:val="Default"/>
        <w:jc w:val="both"/>
        <w:rPr>
          <w:b/>
          <w:i/>
        </w:rPr>
      </w:pPr>
    </w:p>
    <w:p w:rsidR="00F2100F" w:rsidRPr="00F2100F" w:rsidRDefault="00F2100F" w:rsidP="004B6CC0">
      <w:pPr>
        <w:pStyle w:val="Default"/>
        <w:jc w:val="both"/>
      </w:pPr>
      <w:r w:rsidRPr="00A85E8A">
        <w:t xml:space="preserve">Составление предложений со словосочетаниями, обозначающими: временные отношения («глагол + </w:t>
      </w:r>
      <w:r w:rsidRPr="00F2100F">
        <w:t xml:space="preserve">до, после </w:t>
      </w:r>
      <w:r w:rsidRPr="00A85E8A">
        <w:t xml:space="preserve">+ существительное»: </w:t>
      </w:r>
      <w:r w:rsidRPr="00F2100F">
        <w:t xml:space="preserve"> прибежал</w:t>
      </w:r>
    </w:p>
    <w:p w:rsidR="00F2100F" w:rsidRPr="00F2100F" w:rsidRDefault="00F2100F" w:rsidP="004B6CC0">
      <w:pPr>
        <w:pStyle w:val="Default"/>
        <w:jc w:val="both"/>
      </w:pPr>
      <w:r w:rsidRPr="00F2100F">
        <w:t>до дождя</w:t>
      </w:r>
      <w:r w:rsidRPr="00A85E8A">
        <w:t>);</w:t>
      </w:r>
    </w:p>
    <w:p w:rsidR="00F2100F" w:rsidRPr="00A85E8A" w:rsidRDefault="00F2100F" w:rsidP="004B6CC0">
      <w:pPr>
        <w:pStyle w:val="Default"/>
        <w:jc w:val="both"/>
      </w:pPr>
      <w:r w:rsidRPr="00A85E8A">
        <w:t>пространственные</w:t>
      </w:r>
      <w:r w:rsidRPr="00A85E8A">
        <w:tab/>
        <w:t>отношения</w:t>
      </w:r>
      <w:r w:rsidRPr="00A85E8A">
        <w:tab/>
        <w:t>(«глагол</w:t>
      </w:r>
      <w:r w:rsidRPr="00A85E8A">
        <w:tab/>
        <w:t>+</w:t>
      </w:r>
      <w:r w:rsidRPr="00A85E8A">
        <w:tab/>
      </w:r>
      <w:r w:rsidRPr="00F2100F">
        <w:t>между</w:t>
      </w:r>
      <w:r w:rsidRPr="00F2100F">
        <w:tab/>
      </w:r>
      <w:r w:rsidRPr="00A85E8A">
        <w:t>+</w:t>
      </w:r>
      <w:r w:rsidRPr="00A85E8A">
        <w:tab/>
        <w:t>существительное»:</w:t>
      </w:r>
    </w:p>
    <w:p w:rsidR="00F2100F" w:rsidRPr="00A85E8A" w:rsidRDefault="00F2100F" w:rsidP="004B6CC0">
      <w:pPr>
        <w:pStyle w:val="Default"/>
        <w:jc w:val="both"/>
      </w:pPr>
      <w:r w:rsidRPr="00F2100F">
        <w:t>стоит между партами</w:t>
      </w:r>
      <w:r w:rsidRPr="00A85E8A">
        <w:t>).</w:t>
      </w:r>
    </w:p>
    <w:p w:rsidR="00F2100F" w:rsidRPr="00F2100F" w:rsidRDefault="00F2100F" w:rsidP="004B6CC0">
      <w:pPr>
        <w:pStyle w:val="Default"/>
        <w:jc w:val="both"/>
      </w:pPr>
    </w:p>
    <w:p w:rsidR="00F2100F" w:rsidRPr="00E6001E" w:rsidRDefault="00F2100F" w:rsidP="004B6CC0">
      <w:pPr>
        <w:pStyle w:val="Default"/>
        <w:jc w:val="both"/>
        <w:rPr>
          <w:b/>
          <w:i/>
          <w:u w:val="single"/>
        </w:rPr>
      </w:pPr>
      <w:r w:rsidRPr="00E6001E">
        <w:rPr>
          <w:b/>
          <w:i/>
          <w:u w:val="single"/>
        </w:rPr>
        <w:t>Третья четверть</w:t>
      </w:r>
    </w:p>
    <w:p w:rsidR="006F0F9E" w:rsidRPr="00A85E8A" w:rsidRDefault="006F0F9E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 w:rsidRPr="00A85E8A">
        <w:t xml:space="preserve">Составление предложений со словосочетаниями, обозначающими: косвенный  объект  («глагол  +  </w:t>
      </w:r>
      <w:r w:rsidRPr="00F2100F">
        <w:t xml:space="preserve">о  (об)  </w:t>
      </w:r>
      <w:r w:rsidRPr="00A85E8A">
        <w:t xml:space="preserve">+  существительное»:  </w:t>
      </w:r>
      <w:r w:rsidRPr="00F2100F">
        <w:t>читает        о</w:t>
      </w:r>
    </w:p>
    <w:p w:rsidR="00F2100F" w:rsidRPr="00A85E8A" w:rsidRDefault="00F2100F" w:rsidP="004B6CC0">
      <w:pPr>
        <w:pStyle w:val="Default"/>
        <w:jc w:val="both"/>
      </w:pPr>
      <w:r w:rsidRPr="00F2100F">
        <w:t>летчиках</w:t>
      </w:r>
      <w:r w:rsidRPr="00A85E8A">
        <w:t>).</w:t>
      </w:r>
    </w:p>
    <w:p w:rsidR="00F2100F" w:rsidRPr="00F2100F" w:rsidRDefault="00F2100F" w:rsidP="004B6CC0">
      <w:pPr>
        <w:pStyle w:val="Default"/>
        <w:jc w:val="both"/>
      </w:pPr>
    </w:p>
    <w:p w:rsidR="00F2100F" w:rsidRPr="00A85E8A" w:rsidRDefault="00F2100F" w:rsidP="004B6CC0">
      <w:pPr>
        <w:pStyle w:val="Default"/>
        <w:jc w:val="both"/>
      </w:pPr>
      <w:r w:rsidRPr="00A85E8A">
        <w:t xml:space="preserve">Составление предложений со словосочетаниями «прилагательное + существительное», обозначающими пространственные отношения (с включением предлогов </w:t>
      </w:r>
      <w:r w:rsidRPr="00F2100F">
        <w:t>в, на, под, за</w:t>
      </w:r>
      <w:r w:rsidRPr="00A85E8A">
        <w:t>).</w:t>
      </w:r>
    </w:p>
    <w:p w:rsidR="00F2100F" w:rsidRPr="00A85E8A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</w:p>
    <w:p w:rsidR="00F2100F" w:rsidRPr="00E6001E" w:rsidRDefault="00F2100F" w:rsidP="004B6CC0">
      <w:pPr>
        <w:pStyle w:val="Default"/>
        <w:jc w:val="both"/>
        <w:rPr>
          <w:b/>
          <w:i/>
          <w:u w:val="single"/>
        </w:rPr>
      </w:pPr>
      <w:r w:rsidRPr="00E6001E">
        <w:rPr>
          <w:b/>
          <w:i/>
          <w:u w:val="single"/>
        </w:rPr>
        <w:t>Четвертая четверть</w:t>
      </w:r>
    </w:p>
    <w:p w:rsidR="00F2100F" w:rsidRPr="00F2100F" w:rsidRDefault="00F2100F" w:rsidP="004B6CC0">
      <w:pPr>
        <w:pStyle w:val="Default"/>
        <w:jc w:val="both"/>
      </w:pPr>
    </w:p>
    <w:p w:rsidR="00F2100F" w:rsidRPr="00A85E8A" w:rsidRDefault="00F2100F" w:rsidP="004B6CC0">
      <w:pPr>
        <w:pStyle w:val="Default"/>
        <w:jc w:val="both"/>
      </w:pPr>
      <w:r w:rsidRPr="00A85E8A">
        <w:t>Практическая систематизация основных грамматических закономерностей языка.</w:t>
      </w:r>
    </w:p>
    <w:p w:rsidR="00F2100F" w:rsidRPr="00A85E8A" w:rsidRDefault="00F2100F" w:rsidP="004B6CC0">
      <w:pPr>
        <w:pStyle w:val="Default"/>
        <w:jc w:val="both"/>
      </w:pPr>
      <w:r w:rsidRPr="00A85E8A">
        <w:t>Практическое</w:t>
      </w:r>
      <w:r w:rsidRPr="00A85E8A">
        <w:tab/>
        <w:t>овладение</w:t>
      </w:r>
      <w:r w:rsidRPr="00A85E8A">
        <w:tab/>
        <w:t>основными</w:t>
      </w:r>
      <w:r w:rsidRPr="00A85E8A">
        <w:tab/>
        <w:t>падежными</w:t>
      </w:r>
      <w:r w:rsidRPr="00A85E8A">
        <w:tab/>
        <w:t>значениями существительных.</w:t>
      </w:r>
    </w:p>
    <w:p w:rsidR="00F2100F" w:rsidRPr="00A85E8A" w:rsidRDefault="00F2100F" w:rsidP="004B6CC0">
      <w:pPr>
        <w:pStyle w:val="Default"/>
        <w:jc w:val="both"/>
      </w:pPr>
      <w:r w:rsidRPr="00A85E8A">
        <w:t>Употребление в связной речи существительных, отвечающих на вопросы</w:t>
      </w:r>
    </w:p>
    <w:p w:rsidR="00F2100F" w:rsidRPr="00A85E8A" w:rsidRDefault="00F2100F" w:rsidP="004B6CC0">
      <w:pPr>
        <w:pStyle w:val="Default"/>
        <w:jc w:val="both"/>
      </w:pPr>
      <w:r w:rsidRPr="00F2100F">
        <w:t xml:space="preserve">кого? чего? </w:t>
      </w:r>
      <w:r w:rsidRPr="00A85E8A">
        <w:t>(единственное число).</w:t>
      </w:r>
    </w:p>
    <w:p w:rsidR="00F2100F" w:rsidRPr="00F2100F" w:rsidRDefault="00F2100F" w:rsidP="004B6CC0">
      <w:pPr>
        <w:pStyle w:val="Default"/>
        <w:jc w:val="both"/>
      </w:pPr>
    </w:p>
    <w:p w:rsidR="00F2100F" w:rsidRPr="00A85E8A" w:rsidRDefault="00F2100F" w:rsidP="004B6CC0">
      <w:pPr>
        <w:pStyle w:val="Default"/>
        <w:jc w:val="both"/>
      </w:pPr>
      <w:r w:rsidRPr="00A85E8A">
        <w:t>Составление предложений со словосочетаниями, обозначающими:</w:t>
      </w:r>
    </w:p>
    <w:p w:rsidR="00F2100F" w:rsidRPr="00A85E8A" w:rsidRDefault="00F2100F" w:rsidP="004B6CC0">
      <w:pPr>
        <w:pStyle w:val="Default"/>
        <w:jc w:val="both"/>
        <w:sectPr w:rsidR="00F2100F" w:rsidRPr="00A85E8A" w:rsidSect="00F2100F">
          <w:type w:val="continuous"/>
          <w:pgSz w:w="11910" w:h="16840"/>
          <w:pgMar w:top="284" w:right="284" w:bottom="284" w:left="284" w:header="731" w:footer="327" w:gutter="0"/>
          <w:cols w:space="720"/>
        </w:sectPr>
      </w:pPr>
    </w:p>
    <w:p w:rsidR="00F2100F" w:rsidRPr="00A85E8A" w:rsidRDefault="00F2100F" w:rsidP="004B6CC0">
      <w:pPr>
        <w:pStyle w:val="Default"/>
        <w:jc w:val="both"/>
      </w:pPr>
      <w:r w:rsidRPr="00A85E8A">
        <w:lastRenderedPageBreak/>
        <w:t>принадлежность</w:t>
      </w:r>
      <w:r w:rsidRPr="00A85E8A">
        <w:tab/>
        <w:t>(«существительное</w:t>
      </w:r>
      <w:r w:rsidRPr="00A85E8A">
        <w:tab/>
        <w:t>+</w:t>
      </w:r>
      <w:r w:rsidRPr="00A85E8A">
        <w:tab/>
        <w:t>существительное»:</w:t>
      </w:r>
      <w:r w:rsidRPr="00A85E8A">
        <w:tab/>
      </w:r>
      <w:r w:rsidRPr="00F2100F">
        <w:t>портфель учителя, ветка яблони</w:t>
      </w:r>
      <w:r w:rsidRPr="00A85E8A">
        <w:t>);</w:t>
      </w:r>
    </w:p>
    <w:p w:rsidR="00F2100F" w:rsidRPr="00A85E8A" w:rsidRDefault="00F2100F" w:rsidP="004B6CC0">
      <w:pPr>
        <w:pStyle w:val="Default"/>
        <w:jc w:val="both"/>
      </w:pPr>
      <w:r w:rsidRPr="00A85E8A">
        <w:t xml:space="preserve">количество или меру («существительное + существительное»: </w:t>
      </w:r>
      <w:r w:rsidRPr="00F2100F">
        <w:t>бутылка молока</w:t>
      </w:r>
      <w:r w:rsidRPr="00A85E8A">
        <w:t>);</w:t>
      </w:r>
    </w:p>
    <w:p w:rsidR="00F2100F" w:rsidRPr="00A85E8A" w:rsidRDefault="00F2100F" w:rsidP="004B6CC0">
      <w:pPr>
        <w:pStyle w:val="Default"/>
        <w:jc w:val="both"/>
      </w:pPr>
      <w:r w:rsidRPr="00A85E8A">
        <w:t xml:space="preserve">признаки предмета («существительное + </w:t>
      </w:r>
      <w:r w:rsidRPr="00F2100F">
        <w:t xml:space="preserve">из </w:t>
      </w:r>
      <w:r w:rsidRPr="00A85E8A">
        <w:t xml:space="preserve">+ существительное»: </w:t>
      </w:r>
      <w:r w:rsidRPr="00F2100F">
        <w:t>тарелка из пластмассы</w:t>
      </w:r>
      <w:r w:rsidRPr="00A85E8A">
        <w:t>).</w:t>
      </w:r>
    </w:p>
    <w:p w:rsidR="00F2100F" w:rsidRPr="00A85E8A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</w:p>
    <w:p w:rsidR="00F2100F" w:rsidRDefault="00F2100F" w:rsidP="00E6001E">
      <w:pPr>
        <w:pStyle w:val="Default"/>
        <w:jc w:val="center"/>
        <w:rPr>
          <w:b/>
        </w:rPr>
      </w:pPr>
      <w:r w:rsidRPr="00E6001E">
        <w:rPr>
          <w:b/>
        </w:rPr>
        <w:t>Сведения по грамматике и правописанию (в течение года)</w:t>
      </w:r>
    </w:p>
    <w:p w:rsidR="00E6001E" w:rsidRPr="00E6001E" w:rsidRDefault="00E6001E" w:rsidP="00E6001E">
      <w:pPr>
        <w:pStyle w:val="Default"/>
        <w:jc w:val="center"/>
        <w:rPr>
          <w:b/>
        </w:rPr>
      </w:pPr>
    </w:p>
    <w:p w:rsidR="00F2100F" w:rsidRPr="00A85E8A" w:rsidRDefault="00F2100F" w:rsidP="004B6CC0">
      <w:pPr>
        <w:pStyle w:val="Default"/>
        <w:jc w:val="both"/>
      </w:pPr>
      <w:r w:rsidRPr="00A85E8A">
        <w:t>Практические грамматические обобщения.</w:t>
      </w:r>
    </w:p>
    <w:p w:rsidR="00F2100F" w:rsidRPr="00F2100F" w:rsidRDefault="00F2100F" w:rsidP="004B6CC0">
      <w:pPr>
        <w:pStyle w:val="Default"/>
        <w:jc w:val="both"/>
      </w:pPr>
    </w:p>
    <w:p w:rsidR="00F2100F" w:rsidRPr="00A85E8A" w:rsidRDefault="00F2100F" w:rsidP="004B6CC0">
      <w:pPr>
        <w:pStyle w:val="Default"/>
        <w:jc w:val="both"/>
      </w:pPr>
      <w:r w:rsidRPr="00A85E8A">
        <w:t>Различение слов, обозначающих предметы и действия, признаки предметов</w:t>
      </w:r>
      <w:r w:rsidRPr="00F2100F">
        <w:t xml:space="preserve"> </w:t>
      </w:r>
      <w:r w:rsidRPr="00A85E8A">
        <w:t xml:space="preserve">и действий по вопросам </w:t>
      </w:r>
      <w:r w:rsidRPr="00F2100F">
        <w:t xml:space="preserve">кто? что? что делает? какой(-ая, -ое)? как? где? когда? </w:t>
      </w:r>
      <w:r w:rsidRPr="00A85E8A">
        <w:t>Знакомство с терминами «существительное», «глагол», «прилагательное».</w:t>
      </w:r>
    </w:p>
    <w:p w:rsidR="00F2100F" w:rsidRPr="00A85E8A" w:rsidRDefault="00F2100F" w:rsidP="004B6CC0">
      <w:pPr>
        <w:pStyle w:val="Default"/>
        <w:jc w:val="both"/>
      </w:pPr>
      <w:r w:rsidRPr="00A85E8A">
        <w:t xml:space="preserve">Распределение  по  группам  слов,  следуя  терминам  </w:t>
      </w:r>
      <w:r w:rsidRPr="00F2100F">
        <w:t xml:space="preserve"> </w:t>
      </w:r>
      <w:r w:rsidRPr="00A85E8A">
        <w:t>«существительное»,</w:t>
      </w:r>
    </w:p>
    <w:p w:rsidR="00F2100F" w:rsidRPr="00A85E8A" w:rsidRDefault="00F2100F" w:rsidP="004B6CC0">
      <w:pPr>
        <w:pStyle w:val="Default"/>
        <w:jc w:val="both"/>
      </w:pPr>
      <w:r w:rsidRPr="00A85E8A">
        <w:t>«глагол», «прилагательное».</w:t>
      </w:r>
    </w:p>
    <w:p w:rsidR="00F2100F" w:rsidRPr="00F2100F" w:rsidRDefault="00F2100F" w:rsidP="004B6CC0">
      <w:pPr>
        <w:pStyle w:val="Default"/>
        <w:jc w:val="both"/>
      </w:pPr>
    </w:p>
    <w:p w:rsidR="00F2100F" w:rsidRPr="00A85E8A" w:rsidRDefault="00F2100F" w:rsidP="004B6CC0">
      <w:pPr>
        <w:pStyle w:val="Default"/>
        <w:jc w:val="both"/>
      </w:pPr>
      <w:r w:rsidRPr="00A85E8A">
        <w:t>Выявление</w:t>
      </w:r>
      <w:r w:rsidRPr="00F2100F">
        <w:t xml:space="preserve"> </w:t>
      </w:r>
      <w:r w:rsidRPr="00A85E8A">
        <w:t>принципа</w:t>
      </w:r>
      <w:r w:rsidRPr="00F2100F">
        <w:t xml:space="preserve"> </w:t>
      </w:r>
      <w:r w:rsidRPr="00A85E8A">
        <w:t>объединения</w:t>
      </w:r>
      <w:r w:rsidRPr="00F2100F">
        <w:t xml:space="preserve"> </w:t>
      </w:r>
      <w:r w:rsidRPr="00A85E8A">
        <w:t>данных</w:t>
      </w:r>
      <w:r w:rsidRPr="00F2100F">
        <w:t xml:space="preserve"> </w:t>
      </w:r>
      <w:r w:rsidRPr="00A85E8A">
        <w:t>групп</w:t>
      </w:r>
      <w:r w:rsidRPr="00F2100F">
        <w:t xml:space="preserve"> </w:t>
      </w:r>
      <w:r w:rsidRPr="00A85E8A">
        <w:t>предметов</w:t>
      </w:r>
      <w:r w:rsidRPr="00F2100F">
        <w:t xml:space="preserve"> </w:t>
      </w:r>
      <w:r w:rsidRPr="00A85E8A">
        <w:t>по</w:t>
      </w:r>
      <w:r w:rsidRPr="00F2100F">
        <w:t xml:space="preserve"> </w:t>
      </w:r>
      <w:r w:rsidRPr="00A85E8A">
        <w:t>вопросам</w:t>
      </w:r>
    </w:p>
    <w:p w:rsidR="00F2100F" w:rsidRPr="00F2100F" w:rsidRDefault="00F2100F" w:rsidP="004B6CC0">
      <w:pPr>
        <w:pStyle w:val="Default"/>
        <w:jc w:val="both"/>
      </w:pPr>
      <w:r w:rsidRPr="00F2100F">
        <w:t>кто? что? что делает? какой(-ая, -ое)?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 w:rsidRPr="00A85E8A">
        <w:t>Называние</w:t>
      </w:r>
      <w:r w:rsidRPr="00A85E8A">
        <w:tab/>
        <w:t>обобщающих</w:t>
      </w:r>
      <w:r w:rsidR="004E1638" w:rsidRPr="004E1638">
        <w:t xml:space="preserve"> </w:t>
      </w:r>
      <w:r w:rsidRPr="00A85E8A">
        <w:tab/>
        <w:t>слов-терминов</w:t>
      </w:r>
      <w:r w:rsidRPr="00A85E8A">
        <w:tab/>
      </w:r>
      <w:r w:rsidRPr="00F2100F">
        <w:t>(существительное, прилагательное, глагол).</w:t>
      </w:r>
    </w:p>
    <w:p w:rsidR="00F2100F" w:rsidRPr="00A85E8A" w:rsidRDefault="00F2100F" w:rsidP="004B6CC0">
      <w:pPr>
        <w:pStyle w:val="Default"/>
        <w:jc w:val="both"/>
      </w:pPr>
      <w:r w:rsidRPr="00A85E8A">
        <w:t>Знакомство с терминами «мужской», «женский» и «средний род». Распределение слов по группам по инструкции: «Напиши слова женского рода в одну группу, мужского рода в другую, а среднего рода в третью».</w:t>
      </w:r>
    </w:p>
    <w:p w:rsidR="00F2100F" w:rsidRPr="00A85E8A" w:rsidRDefault="00F2100F" w:rsidP="004B6CC0">
      <w:pPr>
        <w:pStyle w:val="Default"/>
        <w:jc w:val="both"/>
      </w:pPr>
      <w:r w:rsidRPr="00A85E8A">
        <w:t>Определение признака, по которому слова мужского, среднего и женского рода объединены в группы.</w:t>
      </w:r>
    </w:p>
    <w:p w:rsidR="00F2100F" w:rsidRPr="00A85E8A" w:rsidRDefault="00F2100F" w:rsidP="004B6CC0">
      <w:pPr>
        <w:pStyle w:val="Default"/>
        <w:jc w:val="both"/>
      </w:pPr>
      <w:r w:rsidRPr="00A85E8A">
        <w:t>Знакомство с терминами «единственное» и «множественное число».</w:t>
      </w:r>
    </w:p>
    <w:p w:rsidR="00F2100F" w:rsidRPr="00F2100F" w:rsidRDefault="00F2100F" w:rsidP="004B6CC0">
      <w:pPr>
        <w:pStyle w:val="Default"/>
        <w:jc w:val="both"/>
      </w:pPr>
    </w:p>
    <w:p w:rsidR="00F2100F" w:rsidRPr="00A85E8A" w:rsidRDefault="00F2100F" w:rsidP="004B6CC0">
      <w:pPr>
        <w:pStyle w:val="Default"/>
        <w:jc w:val="both"/>
      </w:pPr>
      <w:r w:rsidRPr="00A85E8A">
        <w:t>Группировка слов по инструкции: «Положи в одну группу табличку со словами множественного числа, а в другую — со словами единственного числа».</w:t>
      </w:r>
    </w:p>
    <w:p w:rsidR="00F2100F" w:rsidRPr="00A85E8A" w:rsidRDefault="00F2100F" w:rsidP="004B6CC0">
      <w:pPr>
        <w:pStyle w:val="Default"/>
        <w:jc w:val="both"/>
      </w:pPr>
      <w:r w:rsidRPr="00A85E8A">
        <w:t>Определение</w:t>
      </w:r>
      <w:r w:rsidRPr="00A85E8A">
        <w:tab/>
        <w:t>принципа,</w:t>
      </w:r>
      <w:r w:rsidRPr="00A85E8A">
        <w:tab/>
        <w:t>по</w:t>
      </w:r>
      <w:r w:rsidRPr="00A85E8A">
        <w:tab/>
        <w:t>которому</w:t>
      </w:r>
      <w:r w:rsidRPr="00A85E8A">
        <w:tab/>
        <w:t>слова</w:t>
      </w:r>
      <w:r w:rsidRPr="00A85E8A">
        <w:tab/>
        <w:t>единственного</w:t>
      </w:r>
      <w:r w:rsidRPr="00A85E8A">
        <w:tab/>
        <w:t>и множественного числа объединены в две</w:t>
      </w:r>
      <w:r w:rsidRPr="00F2100F">
        <w:t xml:space="preserve"> </w:t>
      </w:r>
      <w:r w:rsidRPr="00A85E8A">
        <w:t>группы.</w:t>
      </w:r>
    </w:p>
    <w:p w:rsidR="00F2100F" w:rsidRPr="00A85E8A" w:rsidRDefault="00F2100F" w:rsidP="004B6CC0">
      <w:pPr>
        <w:pStyle w:val="Default"/>
        <w:jc w:val="both"/>
      </w:pPr>
      <w:r w:rsidRPr="00A85E8A">
        <w:t>Знакомство с терминами «настоящее», «прошедшее» и «будущее время».</w:t>
      </w:r>
    </w:p>
    <w:p w:rsidR="00F2100F" w:rsidRPr="00A85E8A" w:rsidRDefault="00F2100F" w:rsidP="004B6CC0">
      <w:pPr>
        <w:pStyle w:val="Default"/>
        <w:jc w:val="both"/>
        <w:sectPr w:rsidR="00F2100F" w:rsidRPr="00A85E8A" w:rsidSect="00F2100F">
          <w:type w:val="continuous"/>
          <w:pgSz w:w="11910" w:h="16840"/>
          <w:pgMar w:top="284" w:right="284" w:bottom="284" w:left="284" w:header="731" w:footer="327" w:gutter="0"/>
          <w:cols w:space="720"/>
        </w:sectPr>
      </w:pPr>
    </w:p>
    <w:p w:rsidR="00F2100F" w:rsidRPr="00F2100F" w:rsidRDefault="00F2100F" w:rsidP="004B6CC0">
      <w:pPr>
        <w:pStyle w:val="Default"/>
        <w:jc w:val="both"/>
      </w:pPr>
    </w:p>
    <w:p w:rsidR="00F2100F" w:rsidRPr="00A85E8A" w:rsidRDefault="00F2100F" w:rsidP="004B6CC0">
      <w:pPr>
        <w:pStyle w:val="Default"/>
        <w:jc w:val="both"/>
      </w:pPr>
      <w:r w:rsidRPr="00A85E8A">
        <w:t>Группировка глаголов по временам.</w:t>
      </w:r>
    </w:p>
    <w:p w:rsidR="00F2100F" w:rsidRPr="00F2100F" w:rsidRDefault="00F2100F" w:rsidP="004B6CC0">
      <w:pPr>
        <w:pStyle w:val="Default"/>
        <w:jc w:val="both"/>
      </w:pPr>
    </w:p>
    <w:p w:rsidR="00F2100F" w:rsidRPr="00A85E8A" w:rsidRDefault="00F2100F" w:rsidP="004B6CC0">
      <w:pPr>
        <w:pStyle w:val="Default"/>
        <w:jc w:val="both"/>
      </w:pPr>
      <w:r w:rsidRPr="00A85E8A">
        <w:t>Знание терминов: название частей речи и грамматических категорий (род, число, время).</w:t>
      </w:r>
    </w:p>
    <w:p w:rsidR="00F2100F" w:rsidRPr="00A85E8A" w:rsidRDefault="00F2100F" w:rsidP="004B6CC0">
      <w:pPr>
        <w:pStyle w:val="Default"/>
        <w:jc w:val="both"/>
        <w:sectPr w:rsidR="00F2100F" w:rsidRPr="00A85E8A" w:rsidSect="00F2100F">
          <w:type w:val="continuous"/>
          <w:pgSz w:w="11910" w:h="16840"/>
          <w:pgMar w:top="284" w:right="284" w:bottom="284" w:left="284" w:header="731" w:footer="327" w:gutter="0"/>
          <w:cols w:space="720"/>
        </w:sectPr>
      </w:pPr>
      <w:r w:rsidRPr="00A85E8A">
        <w:t>Согласование</w:t>
      </w:r>
      <w:r w:rsidR="004E1638" w:rsidRPr="004E1638">
        <w:t xml:space="preserve"> </w:t>
      </w:r>
      <w:r w:rsidRPr="00A85E8A">
        <w:tab/>
        <w:t>прилагательного</w:t>
      </w:r>
      <w:r w:rsidRPr="00A85E8A">
        <w:tab/>
        <w:t>и</w:t>
      </w:r>
      <w:r w:rsidRPr="00A85E8A">
        <w:tab/>
        <w:t>существительного</w:t>
      </w:r>
      <w:r w:rsidRPr="00A85E8A">
        <w:tab/>
        <w:t>в</w:t>
      </w:r>
      <w:r w:rsidRPr="00A85E8A">
        <w:tab/>
        <w:t>начальной</w:t>
      </w:r>
      <w:r w:rsidRPr="00A85E8A">
        <w:tab/>
        <w:t>и косвенной</w:t>
      </w:r>
      <w:r w:rsidRPr="00F2100F">
        <w:t xml:space="preserve"> </w:t>
      </w:r>
      <w:r w:rsidRPr="00A85E8A">
        <w:t>формах.</w:t>
      </w:r>
    </w:p>
    <w:p w:rsidR="006F0F9E" w:rsidRDefault="006F0F9E" w:rsidP="004B6CC0">
      <w:pPr>
        <w:pStyle w:val="Default"/>
        <w:jc w:val="both"/>
      </w:pPr>
    </w:p>
    <w:p w:rsidR="006F0F9E" w:rsidRPr="00F2100F" w:rsidRDefault="006F0F9E" w:rsidP="004B6CC0">
      <w:pPr>
        <w:pStyle w:val="Default"/>
        <w:jc w:val="both"/>
      </w:pPr>
    </w:p>
    <w:p w:rsidR="00EF2B23" w:rsidRDefault="00F2100F" w:rsidP="00C34C41">
      <w:pPr>
        <w:pStyle w:val="Default"/>
        <w:jc w:val="center"/>
        <w:rPr>
          <w:b/>
          <w:u w:val="single"/>
        </w:rPr>
      </w:pPr>
      <w:r w:rsidRPr="00EF2B23">
        <w:rPr>
          <w:b/>
          <w:u w:val="single"/>
        </w:rPr>
        <w:t>VII КЛАСС</w:t>
      </w:r>
    </w:p>
    <w:p w:rsidR="00C34C41" w:rsidRDefault="00C34C41" w:rsidP="00C34C41">
      <w:pPr>
        <w:pStyle w:val="Default"/>
        <w:jc w:val="center"/>
      </w:pPr>
    </w:p>
    <w:p w:rsidR="00EF2B23" w:rsidRDefault="00EF2B23" w:rsidP="004B6CC0">
      <w:pPr>
        <w:pStyle w:val="Default"/>
        <w:jc w:val="both"/>
      </w:pPr>
    </w:p>
    <w:p w:rsidR="00F2100F" w:rsidRPr="00EF2B23" w:rsidRDefault="00F2100F" w:rsidP="004B6CC0">
      <w:pPr>
        <w:pStyle w:val="Default"/>
        <w:jc w:val="both"/>
        <w:rPr>
          <w:b/>
          <w:i/>
        </w:rPr>
      </w:pPr>
      <w:r w:rsidRPr="00EF2B23">
        <w:rPr>
          <w:b/>
          <w:i/>
        </w:rPr>
        <w:t>ЧТЕНИЕ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EF2B23" w:rsidP="004B6CC0">
      <w:pPr>
        <w:pStyle w:val="Default"/>
        <w:jc w:val="both"/>
      </w:pPr>
      <w:r>
        <w:t xml:space="preserve">(        ч; по     </w:t>
      </w:r>
      <w:r w:rsidR="00F2100F" w:rsidRPr="00F2100F">
        <w:t xml:space="preserve"> ч в неделю)</w:t>
      </w:r>
    </w:p>
    <w:p w:rsidR="00F2100F" w:rsidRPr="00F2100F" w:rsidRDefault="00F2100F" w:rsidP="004B6CC0">
      <w:pPr>
        <w:pStyle w:val="Default"/>
        <w:jc w:val="both"/>
      </w:pPr>
    </w:p>
    <w:p w:rsidR="00F2100F" w:rsidRPr="00A85E8A" w:rsidRDefault="00EF6B0B" w:rsidP="004B6CC0">
      <w:pPr>
        <w:pStyle w:val="Default"/>
        <w:jc w:val="both"/>
      </w:pPr>
      <w:r w:rsidRPr="00EF6B0B">
        <w:rPr>
          <w:b/>
          <w:i/>
        </w:rPr>
        <w:t>Навыки чтения</w:t>
      </w:r>
      <w:r w:rsidR="00F2100F" w:rsidRPr="00F2100F">
        <w:t xml:space="preserve">. </w:t>
      </w:r>
      <w:r w:rsidR="00F2100F" w:rsidRPr="00A85E8A">
        <w:t>Сознательное, правильное, плавное чтение с  соблюдением знаков препинания, словесных ударений, правил орфоэпии, соответствующего темпа (40-55 слов в минуту к концу учебного</w:t>
      </w:r>
      <w:r w:rsidR="00F2100F" w:rsidRPr="00F2100F">
        <w:t xml:space="preserve"> </w:t>
      </w:r>
      <w:r w:rsidR="00F2100F" w:rsidRPr="00A85E8A">
        <w:t>года).</w:t>
      </w:r>
    </w:p>
    <w:p w:rsidR="00EF6B0B" w:rsidRDefault="00EF6B0B" w:rsidP="00EF6B0B">
      <w:pPr>
        <w:pStyle w:val="Default"/>
        <w:jc w:val="center"/>
        <w:rPr>
          <w:b/>
        </w:rPr>
      </w:pPr>
    </w:p>
    <w:p w:rsidR="00C34C41" w:rsidRDefault="00C34C41" w:rsidP="00EF6B0B">
      <w:pPr>
        <w:pStyle w:val="Default"/>
        <w:jc w:val="center"/>
        <w:rPr>
          <w:b/>
        </w:rPr>
      </w:pPr>
    </w:p>
    <w:p w:rsidR="00C34C41" w:rsidRDefault="00C34C41" w:rsidP="00EF6B0B">
      <w:pPr>
        <w:pStyle w:val="Default"/>
        <w:jc w:val="center"/>
        <w:rPr>
          <w:b/>
        </w:rPr>
      </w:pPr>
    </w:p>
    <w:p w:rsidR="00EF6B0B" w:rsidRDefault="00F2100F" w:rsidP="00EF6B0B">
      <w:pPr>
        <w:pStyle w:val="Default"/>
        <w:jc w:val="center"/>
        <w:rPr>
          <w:b/>
        </w:rPr>
      </w:pPr>
      <w:r w:rsidRPr="00EF6B0B">
        <w:rPr>
          <w:b/>
        </w:rPr>
        <w:t>Работа над текстом.</w:t>
      </w:r>
    </w:p>
    <w:p w:rsidR="00EF6B0B" w:rsidRPr="00EF6B0B" w:rsidRDefault="00EF6B0B" w:rsidP="00EF6B0B">
      <w:pPr>
        <w:pStyle w:val="Default"/>
        <w:jc w:val="center"/>
        <w:rPr>
          <w:b/>
        </w:rPr>
      </w:pPr>
    </w:p>
    <w:p w:rsidR="00F2100F" w:rsidRPr="00A85E8A" w:rsidRDefault="00F2100F" w:rsidP="004B6CC0">
      <w:pPr>
        <w:pStyle w:val="Default"/>
        <w:jc w:val="both"/>
      </w:pPr>
      <w:r w:rsidRPr="00F2100F">
        <w:t xml:space="preserve"> </w:t>
      </w:r>
      <w:r w:rsidRPr="00A85E8A">
        <w:t>Формирование знаний и умений, необходимых для правильного восприятия произведения.</w:t>
      </w:r>
    </w:p>
    <w:p w:rsidR="00F2100F" w:rsidRPr="00F2100F" w:rsidRDefault="00F2100F" w:rsidP="004B6CC0">
      <w:pPr>
        <w:pStyle w:val="Default"/>
        <w:jc w:val="both"/>
      </w:pPr>
      <w:r w:rsidRPr="00A85E8A">
        <w:t>Умения:</w:t>
      </w:r>
    </w:p>
    <w:p w:rsidR="00F2100F" w:rsidRPr="00A85E8A" w:rsidRDefault="00F2100F" w:rsidP="004B6CC0">
      <w:pPr>
        <w:pStyle w:val="Default"/>
        <w:jc w:val="both"/>
      </w:pPr>
      <w:r w:rsidRPr="00A85E8A">
        <w:t>ответить</w:t>
      </w:r>
      <w:r w:rsidRPr="00A85E8A">
        <w:tab/>
        <w:t>на</w:t>
      </w:r>
      <w:r w:rsidRPr="00A85E8A">
        <w:tab/>
        <w:t>обобщающие</w:t>
      </w:r>
      <w:r w:rsidRPr="00A85E8A">
        <w:tab/>
        <w:t>вопросы,</w:t>
      </w:r>
      <w:r w:rsidRPr="00A85E8A">
        <w:tab/>
        <w:t>определяющие</w:t>
      </w:r>
      <w:r w:rsidRPr="00A85E8A">
        <w:tab/>
        <w:t>основную</w:t>
      </w:r>
      <w:r w:rsidRPr="00A85E8A">
        <w:tab/>
        <w:t>мысль прочитанного;</w:t>
      </w:r>
    </w:p>
    <w:p w:rsidR="00F2100F" w:rsidRPr="00A85E8A" w:rsidRDefault="00F2100F" w:rsidP="004B6CC0">
      <w:pPr>
        <w:pStyle w:val="Default"/>
        <w:jc w:val="both"/>
      </w:pPr>
      <w:r w:rsidRPr="00A85E8A">
        <w:t>определить</w:t>
      </w:r>
      <w:r w:rsidRPr="00A85E8A">
        <w:tab/>
        <w:t>главных</w:t>
      </w:r>
      <w:r w:rsidRPr="00A85E8A">
        <w:tab/>
        <w:t>действующих</w:t>
      </w:r>
      <w:r w:rsidRPr="00A85E8A">
        <w:tab/>
        <w:t>лиц,</w:t>
      </w:r>
      <w:r w:rsidRPr="00A85E8A">
        <w:tab/>
        <w:t>отделить</w:t>
      </w:r>
      <w:r w:rsidRPr="00A85E8A">
        <w:tab/>
        <w:t>существенное</w:t>
      </w:r>
      <w:r w:rsidRPr="00A85E8A">
        <w:tab/>
        <w:t>от несущественного (с помощью</w:t>
      </w:r>
      <w:r w:rsidRPr="00F2100F">
        <w:t xml:space="preserve"> </w:t>
      </w:r>
      <w:r w:rsidRPr="00A85E8A">
        <w:t>учителя);</w:t>
      </w:r>
    </w:p>
    <w:p w:rsidR="00F2100F" w:rsidRPr="00A85E8A" w:rsidRDefault="00F2100F" w:rsidP="004B6CC0">
      <w:pPr>
        <w:pStyle w:val="Default"/>
        <w:jc w:val="both"/>
      </w:pPr>
      <w:r w:rsidRPr="00A85E8A">
        <w:t>сопоставить прочитанное со своими наблюдениями; прочитать про себя новый текст;</w:t>
      </w:r>
    </w:p>
    <w:p w:rsidR="00F2100F" w:rsidRPr="00A85E8A" w:rsidRDefault="00F2100F" w:rsidP="004B6CC0">
      <w:pPr>
        <w:pStyle w:val="Default"/>
        <w:jc w:val="both"/>
      </w:pPr>
      <w:r w:rsidRPr="00A85E8A">
        <w:t>пересказать (по вопросам учителя) новый текст, прочитанный про себя.</w:t>
      </w:r>
    </w:p>
    <w:p w:rsidR="00F2100F" w:rsidRPr="00F2100F" w:rsidRDefault="00F2100F" w:rsidP="004B6CC0">
      <w:pPr>
        <w:pStyle w:val="Default"/>
        <w:jc w:val="both"/>
      </w:pPr>
    </w:p>
    <w:p w:rsidR="00F2100F" w:rsidRPr="00EF6B0B" w:rsidRDefault="00F2100F" w:rsidP="00EF6B0B">
      <w:pPr>
        <w:pStyle w:val="Default"/>
        <w:jc w:val="center"/>
        <w:rPr>
          <w:b/>
        </w:rPr>
      </w:pPr>
      <w:r w:rsidRPr="00EF6B0B">
        <w:rPr>
          <w:b/>
        </w:rPr>
        <w:t>Формирование речевых умений в связи с чтением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 w:rsidRPr="00A85E8A">
        <w:t>Умения:</w:t>
      </w:r>
    </w:p>
    <w:p w:rsidR="00F2100F" w:rsidRPr="00A85E8A" w:rsidRDefault="00F2100F" w:rsidP="004B6CC0">
      <w:pPr>
        <w:pStyle w:val="Default"/>
        <w:jc w:val="both"/>
      </w:pPr>
      <w:r w:rsidRPr="00A85E8A">
        <w:t>выделить в тексте незнакомые слова;</w:t>
      </w:r>
    </w:p>
    <w:p w:rsidR="00F2100F" w:rsidRPr="00A85E8A" w:rsidRDefault="00F2100F" w:rsidP="004B6CC0">
      <w:pPr>
        <w:pStyle w:val="Default"/>
        <w:jc w:val="both"/>
      </w:pPr>
      <w:r w:rsidRPr="00A85E8A">
        <w:t>определить значение нового слова по значению составляющих его морфем; отыскать</w:t>
      </w:r>
      <w:r w:rsidRPr="00A85E8A">
        <w:tab/>
        <w:t>в</w:t>
      </w:r>
      <w:r w:rsidRPr="00A85E8A">
        <w:tab/>
        <w:t>тексте</w:t>
      </w:r>
      <w:r w:rsidRPr="00A85E8A">
        <w:tab/>
        <w:t>слова</w:t>
      </w:r>
      <w:r w:rsidRPr="00A85E8A">
        <w:tab/>
        <w:t>и</w:t>
      </w:r>
      <w:r w:rsidRPr="00A85E8A">
        <w:tab/>
        <w:t>выражения,</w:t>
      </w:r>
      <w:r w:rsidRPr="00A85E8A">
        <w:tab/>
        <w:t>характеризующие</w:t>
      </w:r>
      <w:r w:rsidRPr="00A85E8A">
        <w:tab/>
        <w:t>события,</w:t>
      </w:r>
    </w:p>
    <w:p w:rsidR="00F2100F" w:rsidRPr="00A85E8A" w:rsidRDefault="00F2100F" w:rsidP="004B6CC0">
      <w:pPr>
        <w:pStyle w:val="Default"/>
        <w:jc w:val="both"/>
      </w:pPr>
      <w:r w:rsidRPr="00A85E8A">
        <w:t>действующих лиц;</w:t>
      </w:r>
    </w:p>
    <w:p w:rsidR="00F2100F" w:rsidRPr="00A85E8A" w:rsidRDefault="00F2100F" w:rsidP="004B6CC0">
      <w:pPr>
        <w:pStyle w:val="Default"/>
        <w:jc w:val="both"/>
      </w:pPr>
      <w:r w:rsidRPr="00A85E8A">
        <w:t>воспринять на слух или прочитать с губ учителя новый текст, построенный на знакомом словарном материале, и пересказать по обобщающим вопросам.</w:t>
      </w:r>
    </w:p>
    <w:p w:rsidR="00F2100F" w:rsidRPr="00A85E8A" w:rsidRDefault="00F2100F" w:rsidP="004B6CC0">
      <w:pPr>
        <w:pStyle w:val="Default"/>
        <w:jc w:val="both"/>
      </w:pPr>
      <w:r w:rsidRPr="00A85E8A">
        <w:t>Заучивание наизусть стихотворений и басен (9-10 в год).</w:t>
      </w:r>
    </w:p>
    <w:p w:rsidR="00F2100F" w:rsidRPr="00F2100F" w:rsidRDefault="00F2100F" w:rsidP="004B6CC0">
      <w:pPr>
        <w:pStyle w:val="Default"/>
        <w:jc w:val="both"/>
      </w:pPr>
    </w:p>
    <w:p w:rsidR="00F2100F" w:rsidRDefault="00F2100F" w:rsidP="005B0D87">
      <w:pPr>
        <w:pStyle w:val="Default"/>
        <w:jc w:val="center"/>
        <w:rPr>
          <w:b/>
        </w:rPr>
      </w:pPr>
      <w:r w:rsidRPr="005B0D87">
        <w:rPr>
          <w:b/>
        </w:rPr>
        <w:t>Формирование умений, необходимых для ориентировки в учебной книге</w:t>
      </w:r>
    </w:p>
    <w:p w:rsidR="005B0D87" w:rsidRPr="005B0D87" w:rsidRDefault="005B0D87" w:rsidP="005B0D87">
      <w:pPr>
        <w:pStyle w:val="Default"/>
        <w:jc w:val="center"/>
        <w:rPr>
          <w:b/>
        </w:rPr>
      </w:pPr>
    </w:p>
    <w:p w:rsidR="00F2100F" w:rsidRPr="00A85E8A" w:rsidRDefault="00F2100F" w:rsidP="004B6CC0">
      <w:pPr>
        <w:pStyle w:val="Default"/>
        <w:jc w:val="both"/>
        <w:sectPr w:rsidR="00F2100F" w:rsidRPr="00A85E8A" w:rsidSect="00F2100F">
          <w:type w:val="continuous"/>
          <w:pgSz w:w="11910" w:h="16840"/>
          <w:pgMar w:top="284" w:right="284" w:bottom="284" w:left="284" w:header="731" w:footer="327" w:gutter="0"/>
          <w:cols w:space="720"/>
        </w:sectPr>
      </w:pPr>
      <w:r w:rsidRPr="00A85E8A">
        <w:t>Умения</w:t>
      </w:r>
      <w:r w:rsidR="005B0D87">
        <w:t>:</w:t>
      </w:r>
    </w:p>
    <w:p w:rsidR="00F2100F" w:rsidRPr="00A85E8A" w:rsidRDefault="00F2100F" w:rsidP="004B6CC0">
      <w:pPr>
        <w:pStyle w:val="Default"/>
        <w:jc w:val="both"/>
      </w:pPr>
      <w:r w:rsidRPr="00A85E8A">
        <w:lastRenderedPageBreak/>
        <w:t>передать примерное содержание текста по иллюстрациям; пользоваться заданиями к тексту учебника;</w:t>
      </w:r>
    </w:p>
    <w:p w:rsidR="00F2100F" w:rsidRPr="00A85E8A" w:rsidRDefault="00F2100F" w:rsidP="004B6CC0">
      <w:pPr>
        <w:pStyle w:val="Default"/>
        <w:jc w:val="both"/>
      </w:pPr>
      <w:r w:rsidRPr="00A85E8A">
        <w:t>найти по оглавлению нужный рассказ на нужной странице.</w:t>
      </w:r>
    </w:p>
    <w:p w:rsidR="00F2100F" w:rsidRPr="00A85E8A" w:rsidRDefault="00F2100F" w:rsidP="004B6CC0">
      <w:pPr>
        <w:pStyle w:val="Default"/>
        <w:jc w:val="both"/>
      </w:pPr>
    </w:p>
    <w:p w:rsidR="00F2100F" w:rsidRPr="00A85E8A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</w:p>
    <w:p w:rsidR="00F2100F" w:rsidRPr="00EF6B0B" w:rsidRDefault="00F2100F" w:rsidP="004B6CC0">
      <w:pPr>
        <w:pStyle w:val="Default"/>
        <w:jc w:val="both"/>
        <w:rPr>
          <w:b/>
        </w:rPr>
      </w:pPr>
      <w:r w:rsidRPr="00EF6B0B">
        <w:rPr>
          <w:b/>
        </w:rPr>
        <w:t>Внеклассное чтение</w:t>
      </w:r>
      <w:r w:rsidR="00EF2B23" w:rsidRPr="00EF6B0B">
        <w:rPr>
          <w:b/>
        </w:rPr>
        <w:t>*</w:t>
      </w:r>
    </w:p>
    <w:p w:rsidR="00F2100F" w:rsidRPr="00F2100F" w:rsidRDefault="00F2100F" w:rsidP="004B6CC0">
      <w:pPr>
        <w:pStyle w:val="Default"/>
        <w:jc w:val="both"/>
      </w:pPr>
    </w:p>
    <w:p w:rsidR="00F2100F" w:rsidRPr="00A85E8A" w:rsidRDefault="00F2100F" w:rsidP="004B6CC0">
      <w:pPr>
        <w:pStyle w:val="Default"/>
        <w:jc w:val="both"/>
      </w:pPr>
      <w:r w:rsidRPr="00A85E8A">
        <w:t>Чтение доступных по содержанию рассказов, сказок, стихотворений, басен. Развитие приобретенных на уроках чтения умений определять смысл прочитанного, устанавливать последовательность событий и смысловые связи частей текста.</w:t>
      </w:r>
    </w:p>
    <w:p w:rsidR="00F2100F" w:rsidRPr="00A85E8A" w:rsidRDefault="00F2100F" w:rsidP="004B6CC0">
      <w:pPr>
        <w:pStyle w:val="Default"/>
        <w:jc w:val="both"/>
      </w:pPr>
      <w:r w:rsidRPr="00A85E8A">
        <w:t>Умение  рассказать,  что  понравилось  (не  понравилось)  в   произведении.</w:t>
      </w:r>
    </w:p>
    <w:p w:rsidR="00F2100F" w:rsidRPr="00A85E8A" w:rsidRDefault="00F2100F" w:rsidP="004B6CC0">
      <w:pPr>
        <w:pStyle w:val="Default"/>
        <w:jc w:val="both"/>
      </w:pPr>
      <w:r w:rsidRPr="00A85E8A">
        <w:t>Чтение детских журналов и газет.</w:t>
      </w:r>
    </w:p>
    <w:p w:rsidR="00F2100F" w:rsidRPr="00F2100F" w:rsidRDefault="00F2100F" w:rsidP="004B6CC0">
      <w:pPr>
        <w:pStyle w:val="Default"/>
        <w:jc w:val="both"/>
      </w:pPr>
    </w:p>
    <w:p w:rsidR="00F2100F" w:rsidRPr="00A85E8A" w:rsidRDefault="00F2100F" w:rsidP="004B6CC0">
      <w:pPr>
        <w:pStyle w:val="Default"/>
        <w:jc w:val="both"/>
      </w:pPr>
      <w:r w:rsidRPr="00A85E8A">
        <w:t>Участие в периодическом обсуждении прочитанного, в беседах о прочитанном. Коллективное составление кратких отзывов о прочитанной книге; анализ учебных листов (записей) по внеклассному чтению.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EF2B23" w:rsidP="004B6CC0">
      <w:pPr>
        <w:pStyle w:val="Default"/>
        <w:jc w:val="both"/>
      </w:pPr>
      <w:r>
        <w:t>*</w:t>
      </w:r>
      <w:r w:rsidRPr="00F2100F">
        <w:t>На уроки внеклассного чтения выделяется 1 ч в неделю.</w:t>
      </w:r>
    </w:p>
    <w:p w:rsidR="00F2100F" w:rsidRPr="00F2100F" w:rsidRDefault="00F2100F" w:rsidP="004B6CC0">
      <w:pPr>
        <w:pStyle w:val="Default"/>
        <w:jc w:val="both"/>
        <w:sectPr w:rsidR="00F2100F" w:rsidRPr="00F2100F" w:rsidSect="00F2100F">
          <w:type w:val="continuous"/>
          <w:pgSz w:w="11910" w:h="16840"/>
          <w:pgMar w:top="284" w:right="284" w:bottom="284" w:left="284" w:header="731" w:footer="327" w:gutter="0"/>
          <w:cols w:space="720"/>
        </w:sectPr>
      </w:pPr>
    </w:p>
    <w:p w:rsidR="00EF2B23" w:rsidRDefault="00EF2B23" w:rsidP="004B6CC0">
      <w:pPr>
        <w:pStyle w:val="Default"/>
        <w:jc w:val="both"/>
      </w:pPr>
    </w:p>
    <w:p w:rsidR="00C34C41" w:rsidRDefault="00C34C41" w:rsidP="004B6CC0">
      <w:pPr>
        <w:pStyle w:val="Default"/>
        <w:jc w:val="both"/>
      </w:pPr>
    </w:p>
    <w:p w:rsidR="00EF2B23" w:rsidRPr="00F2100F" w:rsidRDefault="00EF2B23" w:rsidP="004B6CC0">
      <w:pPr>
        <w:pStyle w:val="Default"/>
        <w:jc w:val="both"/>
      </w:pPr>
    </w:p>
    <w:p w:rsidR="00F2100F" w:rsidRPr="00EF2B23" w:rsidRDefault="00F2100F" w:rsidP="004B6CC0">
      <w:pPr>
        <w:pStyle w:val="Default"/>
        <w:jc w:val="both"/>
        <w:rPr>
          <w:b/>
          <w:i/>
        </w:rPr>
      </w:pPr>
      <w:r w:rsidRPr="00EF2B23">
        <w:rPr>
          <w:b/>
          <w:i/>
        </w:rPr>
        <w:t>РАЗВИТИЕ РЕЧИ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EF2B23" w:rsidP="004B6CC0">
      <w:pPr>
        <w:pStyle w:val="Default"/>
        <w:jc w:val="both"/>
      </w:pPr>
      <w:r>
        <w:t xml:space="preserve">(          ч; по      </w:t>
      </w:r>
      <w:r w:rsidR="00F2100F" w:rsidRPr="00F2100F">
        <w:t xml:space="preserve"> ч в неделю)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</w:p>
    <w:p w:rsidR="00F2100F" w:rsidRPr="00EF6B0B" w:rsidRDefault="00F2100F" w:rsidP="004B6CC0">
      <w:pPr>
        <w:pStyle w:val="Default"/>
        <w:jc w:val="both"/>
        <w:rPr>
          <w:b/>
          <w:sz w:val="22"/>
          <w:szCs w:val="22"/>
        </w:rPr>
      </w:pPr>
      <w:r w:rsidRPr="00EF6B0B">
        <w:rPr>
          <w:b/>
          <w:sz w:val="22"/>
          <w:szCs w:val="22"/>
        </w:rPr>
        <w:t>РАЗВИТИЕ УСТНОЙ РЕЧИ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</w:p>
    <w:p w:rsidR="00F2100F" w:rsidRPr="00EF6B0B" w:rsidRDefault="00F2100F" w:rsidP="004B6CC0">
      <w:pPr>
        <w:pStyle w:val="Default"/>
        <w:jc w:val="both"/>
        <w:rPr>
          <w:b/>
          <w:i/>
          <w:u w:val="single"/>
        </w:rPr>
      </w:pPr>
      <w:r w:rsidRPr="00EF6B0B">
        <w:rPr>
          <w:b/>
          <w:i/>
          <w:u w:val="single"/>
        </w:rPr>
        <w:t>Первая четверть</w:t>
      </w:r>
    </w:p>
    <w:p w:rsidR="00F2100F" w:rsidRPr="006F0F9E" w:rsidRDefault="00F2100F" w:rsidP="004B6CC0">
      <w:pPr>
        <w:pStyle w:val="Default"/>
        <w:jc w:val="both"/>
        <w:rPr>
          <w:b/>
          <w:i/>
        </w:rPr>
      </w:pPr>
    </w:p>
    <w:p w:rsidR="00F2100F" w:rsidRPr="00A85E8A" w:rsidRDefault="00F2100F" w:rsidP="004B6CC0">
      <w:pPr>
        <w:pStyle w:val="Default"/>
        <w:jc w:val="both"/>
      </w:pPr>
      <w:r w:rsidRPr="00A85E8A">
        <w:t xml:space="preserve">Повторение изученного в </w:t>
      </w:r>
      <w:r>
        <w:t>VI</w:t>
      </w:r>
      <w:r w:rsidRPr="00A85E8A">
        <w:t xml:space="preserve"> классе.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 w:rsidRPr="00A85E8A">
        <w:t xml:space="preserve">Употребление в речи глаголов совершенного вида, обозначающих законченность действия, его однократность и его мгновенность, и глаголов совершенного вида, обозначающих завершенность действия, в </w:t>
      </w:r>
      <w:r w:rsidRPr="00A85E8A">
        <w:lastRenderedPageBreak/>
        <w:t xml:space="preserve">сопоставлении с глаголами несовершенного вида, обозначающими многократность действия, его протяженность и незавершенность </w:t>
      </w:r>
      <w:r w:rsidRPr="00F2100F">
        <w:t xml:space="preserve">(прыгнул </w:t>
      </w:r>
      <w:r w:rsidRPr="00A85E8A">
        <w:t xml:space="preserve">— </w:t>
      </w:r>
      <w:r w:rsidRPr="00F2100F">
        <w:t xml:space="preserve">прыгал, писал </w:t>
      </w:r>
      <w:r w:rsidRPr="00A85E8A">
        <w:t xml:space="preserve">— </w:t>
      </w:r>
      <w:r w:rsidRPr="00F2100F">
        <w:t>написал).</w:t>
      </w:r>
    </w:p>
    <w:p w:rsidR="00F2100F" w:rsidRPr="00A85E8A" w:rsidRDefault="00F2100F" w:rsidP="004B6CC0">
      <w:pPr>
        <w:pStyle w:val="Default"/>
        <w:jc w:val="both"/>
      </w:pPr>
      <w:r w:rsidRPr="00A85E8A">
        <w:t>Описание явлений природы с использованием в речи действий и их признаков, признаков предмета.</w:t>
      </w:r>
    </w:p>
    <w:p w:rsidR="00F2100F" w:rsidRPr="00A85E8A" w:rsidRDefault="00F2100F" w:rsidP="004B6CC0">
      <w:pPr>
        <w:pStyle w:val="Default"/>
        <w:jc w:val="both"/>
      </w:pPr>
      <w:r w:rsidRPr="00A85E8A">
        <w:t>Умение сравнить предметы по выделенным признакам. Определить существенные и несущественные признаки для данной группы объектов.</w:t>
      </w:r>
    </w:p>
    <w:p w:rsidR="00F2100F" w:rsidRPr="00A85E8A" w:rsidRDefault="00F2100F" w:rsidP="004B6CC0">
      <w:pPr>
        <w:pStyle w:val="Default"/>
        <w:jc w:val="both"/>
      </w:pPr>
      <w:r w:rsidRPr="00A85E8A">
        <w:t>Умение рассказать о впечатлениях прошедшего дня и о событиях ближайшего будущего, а также расспросить о них (проводится через день в виде кратких бесед в течение 5-10 мин).</w:t>
      </w:r>
    </w:p>
    <w:p w:rsidR="00F2100F" w:rsidRPr="00F2100F" w:rsidRDefault="00F2100F" w:rsidP="004B6CC0">
      <w:pPr>
        <w:pStyle w:val="Default"/>
        <w:jc w:val="both"/>
      </w:pPr>
    </w:p>
    <w:p w:rsidR="00F2100F" w:rsidRPr="00EF6B0B" w:rsidRDefault="00F2100F" w:rsidP="005B0D87">
      <w:pPr>
        <w:pStyle w:val="Default"/>
        <w:jc w:val="center"/>
        <w:rPr>
          <w:b/>
        </w:rPr>
      </w:pPr>
      <w:r w:rsidRPr="00EF6B0B">
        <w:rPr>
          <w:b/>
        </w:rPr>
        <w:t>Развитие практических речевых навыков</w:t>
      </w:r>
    </w:p>
    <w:p w:rsidR="00F2100F" w:rsidRPr="00F2100F" w:rsidRDefault="00F2100F" w:rsidP="004B6CC0">
      <w:pPr>
        <w:pStyle w:val="Default"/>
        <w:jc w:val="both"/>
      </w:pPr>
    </w:p>
    <w:p w:rsidR="00F2100F" w:rsidRPr="00A85E8A" w:rsidRDefault="00F2100F" w:rsidP="004B6CC0">
      <w:pPr>
        <w:pStyle w:val="Default"/>
        <w:jc w:val="both"/>
      </w:pPr>
      <w:r w:rsidRPr="00EF6B0B">
        <w:rPr>
          <w:b/>
        </w:rPr>
        <w:t>Тематика словаря.</w:t>
      </w:r>
      <w:r w:rsidRPr="00F2100F">
        <w:t xml:space="preserve"> </w:t>
      </w:r>
      <w:r w:rsidRPr="00A85E8A">
        <w:t>Золотая осень. Поможем убирать овощи. Мой лучший друг. О жарких странах.</w:t>
      </w:r>
    </w:p>
    <w:p w:rsidR="00F2100F" w:rsidRPr="00F2100F" w:rsidRDefault="00F2100F" w:rsidP="004B6CC0">
      <w:pPr>
        <w:pStyle w:val="Default"/>
        <w:jc w:val="both"/>
      </w:pPr>
    </w:p>
    <w:p w:rsidR="00F2100F" w:rsidRPr="00EF6B0B" w:rsidRDefault="00F2100F" w:rsidP="00EF6B0B">
      <w:pPr>
        <w:pStyle w:val="Default"/>
        <w:jc w:val="center"/>
        <w:rPr>
          <w:b/>
        </w:rPr>
      </w:pPr>
      <w:r w:rsidRPr="00EF6B0B">
        <w:rPr>
          <w:b/>
        </w:rPr>
        <w:t>Перечень речевых умений и навыков</w:t>
      </w:r>
    </w:p>
    <w:p w:rsidR="00F2100F" w:rsidRPr="00F2100F" w:rsidRDefault="00F2100F" w:rsidP="004B6CC0">
      <w:pPr>
        <w:pStyle w:val="Default"/>
        <w:jc w:val="both"/>
      </w:pPr>
    </w:p>
    <w:p w:rsidR="00F2100F" w:rsidRPr="00A85E8A" w:rsidRDefault="00F2100F" w:rsidP="004B6CC0">
      <w:pPr>
        <w:pStyle w:val="Default"/>
        <w:jc w:val="both"/>
      </w:pPr>
      <w:r w:rsidRPr="00A85E8A">
        <w:t>Усвоение словаря по соответствующей тематике.</w:t>
      </w:r>
    </w:p>
    <w:p w:rsidR="00F2100F" w:rsidRPr="00F2100F" w:rsidRDefault="00F2100F" w:rsidP="004B6CC0">
      <w:pPr>
        <w:pStyle w:val="Default"/>
        <w:jc w:val="both"/>
      </w:pPr>
    </w:p>
    <w:p w:rsidR="00F2100F" w:rsidRPr="00A85E8A" w:rsidRDefault="00F2100F" w:rsidP="004B6CC0">
      <w:pPr>
        <w:pStyle w:val="Default"/>
        <w:jc w:val="both"/>
      </w:pPr>
      <w:r w:rsidRPr="00A85E8A">
        <w:t xml:space="preserve">Употребление в речи названий признаков предметов в значениях: характеризующий предмет по материалу, из которого он изготовлен </w:t>
      </w:r>
      <w:r w:rsidRPr="00F2100F">
        <w:t xml:space="preserve">(сосновый, березовый, абрикосовый, апельсиновый, гороховый, рисовый, виноградный, лимонный,  кукурузный,  морковный),  </w:t>
      </w:r>
      <w:r w:rsidRPr="00A85E8A">
        <w:t>принадлежащий,  свойственный  животному</w:t>
      </w:r>
    </w:p>
    <w:p w:rsidR="00F2100F" w:rsidRPr="00A85E8A" w:rsidRDefault="00F2100F" w:rsidP="004B6CC0">
      <w:pPr>
        <w:pStyle w:val="Default"/>
        <w:jc w:val="both"/>
        <w:sectPr w:rsidR="00F2100F" w:rsidRPr="00A85E8A" w:rsidSect="00F2100F">
          <w:type w:val="continuous"/>
          <w:pgSz w:w="11910" w:h="16840"/>
          <w:pgMar w:top="284" w:right="284" w:bottom="284" w:left="284" w:header="731" w:footer="327" w:gutter="0"/>
          <w:cols w:space="720"/>
        </w:sectPr>
      </w:pPr>
    </w:p>
    <w:p w:rsidR="00F2100F" w:rsidRPr="00F2100F" w:rsidRDefault="00F2100F" w:rsidP="004B6CC0">
      <w:pPr>
        <w:pStyle w:val="Default"/>
        <w:jc w:val="both"/>
      </w:pPr>
    </w:p>
    <w:p w:rsidR="00F2100F" w:rsidRPr="00A85E8A" w:rsidRDefault="00F2100F" w:rsidP="004B6CC0">
      <w:pPr>
        <w:pStyle w:val="Default"/>
        <w:jc w:val="both"/>
      </w:pPr>
      <w:r w:rsidRPr="00A85E8A">
        <w:t xml:space="preserve">или выделанный, изготовленный из его шкуры, шерсти </w:t>
      </w:r>
      <w:r w:rsidRPr="00F2100F">
        <w:t>(бараний, рыбий, лисий, волчий, кошачий, беличий, птичий, куриный, львиный, воробьиный)</w:t>
      </w:r>
      <w:r w:rsidRPr="00A85E8A">
        <w:t>.</w:t>
      </w:r>
    </w:p>
    <w:p w:rsidR="00F2100F" w:rsidRPr="00F2100F" w:rsidRDefault="00F2100F" w:rsidP="004B6CC0">
      <w:pPr>
        <w:pStyle w:val="Default"/>
        <w:jc w:val="both"/>
      </w:pPr>
      <w:r w:rsidRPr="00A85E8A">
        <w:t xml:space="preserve">Употребление слов в различных контекстах: </w:t>
      </w:r>
      <w:r w:rsidRPr="00F2100F">
        <w:t xml:space="preserve">дождливый </w:t>
      </w:r>
      <w:r w:rsidRPr="00A85E8A">
        <w:t xml:space="preserve">(что?) — </w:t>
      </w:r>
      <w:r w:rsidRPr="00F2100F">
        <w:t xml:space="preserve">день, вечер, лето, месяц, август, погода, утро; летний </w:t>
      </w:r>
      <w:r w:rsidRPr="00A85E8A">
        <w:t xml:space="preserve">(что?) — </w:t>
      </w:r>
      <w:r w:rsidRPr="00F2100F">
        <w:t xml:space="preserve">день, вечер, месяц, каникулы, платье, костюмы, кинотеатр, помещение; обедал,  завтракал, ужинал </w:t>
      </w:r>
      <w:r w:rsidRPr="00A85E8A">
        <w:t xml:space="preserve">(когда?) — </w:t>
      </w:r>
      <w:r w:rsidRPr="00F2100F">
        <w:t xml:space="preserve">в 2 часа, рано, поздно; </w:t>
      </w:r>
      <w:r w:rsidRPr="00A85E8A">
        <w:t xml:space="preserve">(где?) — </w:t>
      </w:r>
      <w:r w:rsidRPr="00F2100F">
        <w:t xml:space="preserve">дома, в школе, в столовой; </w:t>
      </w:r>
      <w:r w:rsidRPr="00A85E8A">
        <w:t xml:space="preserve">(с кем?) — </w:t>
      </w:r>
      <w:r w:rsidRPr="00F2100F">
        <w:t>с братом, с семьей, с Вовой.</w:t>
      </w:r>
    </w:p>
    <w:p w:rsidR="00F2100F" w:rsidRPr="00A85E8A" w:rsidRDefault="00F2100F" w:rsidP="004B6CC0">
      <w:pPr>
        <w:pStyle w:val="Default"/>
        <w:jc w:val="both"/>
      </w:pPr>
      <w:r w:rsidRPr="00A85E8A">
        <w:t>Употребление 4-5 логически связанных предложений, распространенных признаками предмета (в беседе с учителем).</w:t>
      </w:r>
    </w:p>
    <w:p w:rsidR="00F2100F" w:rsidRPr="00F2100F" w:rsidRDefault="00F2100F" w:rsidP="004B6CC0">
      <w:pPr>
        <w:pStyle w:val="Default"/>
        <w:jc w:val="both"/>
      </w:pPr>
    </w:p>
    <w:p w:rsidR="00F2100F" w:rsidRPr="00EF6B0B" w:rsidRDefault="00F2100F" w:rsidP="00EF6B0B">
      <w:pPr>
        <w:pStyle w:val="Default"/>
        <w:jc w:val="center"/>
        <w:rPr>
          <w:b/>
        </w:rPr>
      </w:pPr>
      <w:r w:rsidRPr="00EF6B0B">
        <w:rPr>
          <w:b/>
        </w:rPr>
        <w:t>Формирование наглядно-словесных обобщений (в течение четверти)</w:t>
      </w:r>
    </w:p>
    <w:p w:rsidR="00F2100F" w:rsidRPr="00A85E8A" w:rsidRDefault="00F2100F" w:rsidP="004B6CC0">
      <w:pPr>
        <w:pStyle w:val="Default"/>
        <w:jc w:val="both"/>
      </w:pPr>
      <w:r w:rsidRPr="00A85E8A">
        <w:t>Умения:</w:t>
      </w:r>
    </w:p>
    <w:p w:rsidR="00F2100F" w:rsidRPr="00A85E8A" w:rsidRDefault="00F2100F" w:rsidP="004B6CC0">
      <w:pPr>
        <w:pStyle w:val="Default"/>
        <w:jc w:val="both"/>
      </w:pPr>
      <w:r w:rsidRPr="00A85E8A">
        <w:t>от данных названий овощей образовать названия признаков предметов; подобрать</w:t>
      </w:r>
      <w:r w:rsidRPr="00A85E8A">
        <w:tab/>
        <w:t>к</w:t>
      </w:r>
      <w:r w:rsidRPr="00A85E8A">
        <w:tab/>
        <w:t>названиям</w:t>
      </w:r>
      <w:r w:rsidRPr="00A85E8A">
        <w:tab/>
        <w:t>предметов</w:t>
      </w:r>
      <w:r w:rsidRPr="00A85E8A">
        <w:tab/>
        <w:t>возможно</w:t>
      </w:r>
      <w:r w:rsidRPr="00A85E8A">
        <w:tab/>
        <w:t>большее</w:t>
      </w:r>
      <w:r w:rsidRPr="00A85E8A">
        <w:tab/>
        <w:t>количество</w:t>
      </w:r>
    </w:p>
    <w:p w:rsidR="00F2100F" w:rsidRPr="00A85E8A" w:rsidRDefault="00F2100F" w:rsidP="004B6CC0">
      <w:pPr>
        <w:pStyle w:val="Default"/>
        <w:jc w:val="both"/>
      </w:pPr>
      <w:r w:rsidRPr="00A85E8A">
        <w:t xml:space="preserve">подходящих признаков </w:t>
      </w:r>
      <w:r w:rsidRPr="00F2100F">
        <w:t xml:space="preserve">(сок </w:t>
      </w:r>
      <w:r w:rsidRPr="00A85E8A">
        <w:t xml:space="preserve">— </w:t>
      </w:r>
      <w:r w:rsidRPr="00F2100F">
        <w:t xml:space="preserve">лимонный...; шубка </w:t>
      </w:r>
      <w:r w:rsidRPr="00A85E8A">
        <w:t xml:space="preserve">— </w:t>
      </w:r>
      <w:r w:rsidRPr="00F2100F">
        <w:t>беличья...)</w:t>
      </w:r>
      <w:r w:rsidRPr="00A85E8A">
        <w:t>;</w:t>
      </w:r>
    </w:p>
    <w:p w:rsidR="00F2100F" w:rsidRPr="00A85E8A" w:rsidRDefault="00F2100F" w:rsidP="004B6CC0">
      <w:pPr>
        <w:pStyle w:val="Default"/>
        <w:jc w:val="both"/>
      </w:pPr>
      <w:r w:rsidRPr="00A85E8A">
        <w:t>к данным словам, обозначающим признак предмета, подобрать слова, обозначающие предметы.</w:t>
      </w:r>
    </w:p>
    <w:p w:rsidR="00F2100F" w:rsidRPr="00A85E8A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</w:p>
    <w:p w:rsidR="006F0F9E" w:rsidRPr="00EF6B0B" w:rsidRDefault="00F2100F" w:rsidP="004B6CC0">
      <w:pPr>
        <w:pStyle w:val="Default"/>
        <w:jc w:val="both"/>
        <w:rPr>
          <w:b/>
          <w:i/>
          <w:u w:val="single"/>
        </w:rPr>
      </w:pPr>
      <w:r w:rsidRPr="00EF6B0B">
        <w:rPr>
          <w:b/>
          <w:i/>
          <w:u w:val="single"/>
        </w:rPr>
        <w:t xml:space="preserve">Вторая четверть </w:t>
      </w:r>
    </w:p>
    <w:p w:rsidR="006F0F9E" w:rsidRDefault="006F0F9E" w:rsidP="004B6CC0">
      <w:pPr>
        <w:pStyle w:val="Default"/>
        <w:jc w:val="both"/>
      </w:pPr>
    </w:p>
    <w:p w:rsidR="00F2100F" w:rsidRPr="00A85E8A" w:rsidRDefault="00F2100F" w:rsidP="004B6CC0">
      <w:pPr>
        <w:pStyle w:val="Default"/>
        <w:jc w:val="both"/>
      </w:pPr>
      <w:r w:rsidRPr="00A85E8A">
        <w:t xml:space="preserve">Повторение материала, изученного в </w:t>
      </w:r>
      <w:r>
        <w:t>I</w:t>
      </w:r>
      <w:r w:rsidRPr="00A85E8A">
        <w:t xml:space="preserve"> четверти. Употребление:</w:t>
      </w:r>
    </w:p>
    <w:p w:rsidR="00F2100F" w:rsidRPr="00A85E8A" w:rsidRDefault="00F2100F" w:rsidP="004B6CC0">
      <w:pPr>
        <w:pStyle w:val="Default"/>
        <w:jc w:val="both"/>
      </w:pPr>
      <w:r w:rsidRPr="00A85E8A">
        <w:t>в различном контексте знакомых слов;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 w:rsidRPr="00A85E8A">
        <w:t xml:space="preserve">в речи признаков предмета в значениях, характеризующих материал, из которого он изготовлен; принадлежащий животному или выделанный из его шерсти, шкуры, кожи </w:t>
      </w:r>
      <w:r w:rsidRPr="00F2100F">
        <w:t xml:space="preserve">(лисий воротник </w:t>
      </w:r>
      <w:r w:rsidRPr="00A85E8A">
        <w:t xml:space="preserve">— </w:t>
      </w:r>
      <w:r w:rsidRPr="00F2100F">
        <w:t>лисья нора).</w:t>
      </w:r>
    </w:p>
    <w:p w:rsidR="00F2100F" w:rsidRPr="00A85E8A" w:rsidRDefault="00F2100F" w:rsidP="004B6CC0">
      <w:pPr>
        <w:pStyle w:val="Default"/>
        <w:jc w:val="both"/>
      </w:pPr>
      <w:r w:rsidRPr="00A85E8A">
        <w:t>Умение рассказать от 3-го лица единственного числа о впечатлениях прошедшего дня и событиях ближайшего будущего (проводится через день в виде кратких бесед в течение 5-10 мин с попеременным использованием чтения с губ и слуховой аппаратуры).</w:t>
      </w:r>
    </w:p>
    <w:p w:rsidR="00F2100F" w:rsidRPr="00A85E8A" w:rsidRDefault="00F2100F" w:rsidP="004B6CC0">
      <w:pPr>
        <w:pStyle w:val="Default"/>
        <w:jc w:val="both"/>
        <w:sectPr w:rsidR="00F2100F" w:rsidRPr="00A85E8A" w:rsidSect="00F2100F">
          <w:type w:val="continuous"/>
          <w:pgSz w:w="11910" w:h="16840"/>
          <w:pgMar w:top="284" w:right="284" w:bottom="284" w:left="284" w:header="731" w:footer="327" w:gutter="0"/>
          <w:cols w:space="720"/>
        </w:sectPr>
      </w:pP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</w:p>
    <w:p w:rsidR="00F2100F" w:rsidRPr="00EF6B0B" w:rsidRDefault="00F2100F" w:rsidP="00EF6B0B">
      <w:pPr>
        <w:pStyle w:val="Default"/>
        <w:jc w:val="center"/>
        <w:rPr>
          <w:b/>
        </w:rPr>
      </w:pPr>
      <w:r w:rsidRPr="00EF6B0B">
        <w:rPr>
          <w:b/>
        </w:rPr>
        <w:t>Развитие практических речевых навыков</w:t>
      </w:r>
    </w:p>
    <w:p w:rsidR="00F2100F" w:rsidRPr="00F2100F" w:rsidRDefault="00F2100F" w:rsidP="004B6CC0">
      <w:pPr>
        <w:pStyle w:val="Default"/>
        <w:jc w:val="both"/>
      </w:pPr>
    </w:p>
    <w:p w:rsidR="00F2100F" w:rsidRPr="00A85E8A" w:rsidRDefault="00F2100F" w:rsidP="004B6CC0">
      <w:pPr>
        <w:pStyle w:val="Default"/>
        <w:jc w:val="both"/>
      </w:pPr>
      <w:r w:rsidRPr="005B0D87">
        <w:rPr>
          <w:b/>
          <w:i/>
        </w:rPr>
        <w:t>Тематика словаря</w:t>
      </w:r>
      <w:r w:rsidRPr="00F2100F">
        <w:t xml:space="preserve">. Природа ранней и поздней осенью (в сравнении). </w:t>
      </w:r>
      <w:r w:rsidRPr="00A85E8A">
        <w:t>Аккуратно и вовремя выполняй домашние задания. Новогодний праздник. В швейной мастерской. На стройке.</w:t>
      </w:r>
    </w:p>
    <w:p w:rsidR="00F2100F" w:rsidRPr="00F2100F" w:rsidRDefault="00F2100F" w:rsidP="004B6CC0">
      <w:pPr>
        <w:pStyle w:val="Default"/>
        <w:jc w:val="both"/>
      </w:pPr>
    </w:p>
    <w:p w:rsidR="00F2100F" w:rsidRPr="00EF6B0B" w:rsidRDefault="00F2100F" w:rsidP="00EF6B0B">
      <w:pPr>
        <w:pStyle w:val="Default"/>
        <w:jc w:val="center"/>
        <w:rPr>
          <w:b/>
        </w:rPr>
      </w:pPr>
      <w:r w:rsidRPr="00EF6B0B">
        <w:rPr>
          <w:b/>
        </w:rPr>
        <w:t>Перечень речевых умений и навыков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 w:rsidRPr="00A85E8A">
        <w:t>Усвоение соответствующего словаря.</w:t>
      </w:r>
    </w:p>
    <w:p w:rsidR="00F2100F" w:rsidRPr="00A85E8A" w:rsidRDefault="00F2100F" w:rsidP="004B6CC0">
      <w:pPr>
        <w:pStyle w:val="Default"/>
        <w:jc w:val="both"/>
      </w:pPr>
      <w:r w:rsidRPr="00A85E8A">
        <w:t>Употребление в речи признаков предметов в значениях:</w:t>
      </w:r>
    </w:p>
    <w:p w:rsidR="00F2100F" w:rsidRPr="00F2100F" w:rsidRDefault="00F2100F" w:rsidP="004B6CC0">
      <w:pPr>
        <w:pStyle w:val="Default"/>
        <w:jc w:val="both"/>
      </w:pPr>
    </w:p>
    <w:p w:rsidR="00F2100F" w:rsidRPr="00A85E8A" w:rsidRDefault="00F2100F" w:rsidP="004B6CC0">
      <w:pPr>
        <w:pStyle w:val="Default"/>
        <w:jc w:val="both"/>
      </w:pPr>
      <w:r w:rsidRPr="00A85E8A">
        <w:t xml:space="preserve">характеризующих предмет по материалу или веществу </w:t>
      </w:r>
      <w:r w:rsidRPr="00F2100F">
        <w:t>(капроновый, нейлоновый, шелковый, брезентовый, фарфоровый, железный, медный, ватный, гранитный, кирпичный, фанерный, снежный)</w:t>
      </w:r>
      <w:r w:rsidRPr="00A85E8A">
        <w:t>;</w:t>
      </w:r>
    </w:p>
    <w:p w:rsidR="00F2100F" w:rsidRPr="00F2100F" w:rsidRDefault="00F2100F" w:rsidP="004B6CC0">
      <w:pPr>
        <w:pStyle w:val="Default"/>
        <w:jc w:val="both"/>
      </w:pPr>
      <w:r w:rsidRPr="00A85E8A">
        <w:t xml:space="preserve">относящихся к какому-либо лицу, группе лиц, месту </w:t>
      </w:r>
      <w:r w:rsidRPr="00F2100F">
        <w:t>(смелый, высокий, аккуратный, женский, детский, мужской, городской, заводской, деревенский, школьный, библиотечный).</w:t>
      </w:r>
    </w:p>
    <w:p w:rsidR="00F2100F" w:rsidRPr="00A85E8A" w:rsidRDefault="00F2100F" w:rsidP="004B6CC0">
      <w:pPr>
        <w:pStyle w:val="Default"/>
        <w:jc w:val="both"/>
      </w:pPr>
      <w:r w:rsidRPr="00A85E8A">
        <w:t xml:space="preserve">Описание предметов-механизмов </w:t>
      </w:r>
      <w:r w:rsidRPr="00F2100F">
        <w:t xml:space="preserve">(часы </w:t>
      </w:r>
      <w:r w:rsidRPr="00A85E8A">
        <w:t xml:space="preserve">— </w:t>
      </w:r>
      <w:r w:rsidRPr="00F2100F">
        <w:t xml:space="preserve">новые, старые, большие, маленькие, красивые, дорогие; ручные, карманные, уличные, настольные, стенные, золотые, серебряные; секундная, минутная, часовая (стрелки), циферблат; стекло; магнитофон </w:t>
      </w:r>
      <w:r w:rsidRPr="00A85E8A">
        <w:t xml:space="preserve">— </w:t>
      </w:r>
      <w:r w:rsidRPr="00F2100F">
        <w:t>новый, старый, маленький, большой; кнопка, микрофон, пленка, кассета; купил, продал, включил, выключил, сломал, починил)</w:t>
      </w:r>
      <w:r w:rsidRPr="00A85E8A">
        <w:t>.</w:t>
      </w:r>
    </w:p>
    <w:p w:rsidR="00F2100F" w:rsidRPr="00A85E8A" w:rsidRDefault="00F2100F" w:rsidP="004B6CC0">
      <w:pPr>
        <w:pStyle w:val="Default"/>
        <w:jc w:val="both"/>
      </w:pPr>
      <w:r w:rsidRPr="00A85E8A">
        <w:t xml:space="preserve">Использование для связи двух предложений союзов </w:t>
      </w:r>
      <w:r w:rsidRPr="00F2100F">
        <w:t>и, а</w:t>
      </w:r>
      <w:r w:rsidRPr="00A85E8A">
        <w:t>.</w:t>
      </w:r>
    </w:p>
    <w:p w:rsidR="00F2100F" w:rsidRPr="00F2100F" w:rsidRDefault="00F2100F" w:rsidP="004B6CC0">
      <w:pPr>
        <w:pStyle w:val="Default"/>
        <w:jc w:val="both"/>
      </w:pPr>
    </w:p>
    <w:p w:rsidR="00F2100F" w:rsidRDefault="00F2100F" w:rsidP="00EF6B0B">
      <w:pPr>
        <w:pStyle w:val="Default"/>
        <w:jc w:val="center"/>
        <w:rPr>
          <w:b/>
        </w:rPr>
      </w:pPr>
      <w:r w:rsidRPr="00EF6B0B">
        <w:rPr>
          <w:b/>
        </w:rPr>
        <w:t>Формирование наглядно-словесных обобщений (в течение четверти)</w:t>
      </w:r>
    </w:p>
    <w:p w:rsidR="005B0D87" w:rsidRPr="00EF6B0B" w:rsidRDefault="005B0D87" w:rsidP="00EF6B0B">
      <w:pPr>
        <w:pStyle w:val="Default"/>
        <w:jc w:val="center"/>
        <w:rPr>
          <w:b/>
        </w:rPr>
      </w:pPr>
    </w:p>
    <w:p w:rsidR="00F2100F" w:rsidRPr="00F2100F" w:rsidRDefault="00F2100F" w:rsidP="004B6CC0">
      <w:pPr>
        <w:pStyle w:val="Default"/>
        <w:jc w:val="both"/>
      </w:pPr>
      <w:r w:rsidRPr="00A85E8A">
        <w:t>Умения:</w:t>
      </w:r>
    </w:p>
    <w:p w:rsidR="00F2100F" w:rsidRPr="00A85E8A" w:rsidRDefault="00F2100F" w:rsidP="004B6CC0">
      <w:pPr>
        <w:pStyle w:val="Default"/>
        <w:jc w:val="both"/>
      </w:pPr>
      <w:r w:rsidRPr="00A85E8A">
        <w:t>образовать слова, обозначающие признак предмета, от данных существительных, обозначающих названия материалов, веществ, лицо, группу лиц;</w:t>
      </w:r>
    </w:p>
    <w:p w:rsidR="00F2100F" w:rsidRPr="00A85E8A" w:rsidRDefault="00F2100F" w:rsidP="004B6CC0">
      <w:pPr>
        <w:pStyle w:val="Default"/>
        <w:jc w:val="both"/>
        <w:sectPr w:rsidR="00F2100F" w:rsidRPr="00A85E8A" w:rsidSect="00F2100F">
          <w:type w:val="continuous"/>
          <w:pgSz w:w="11910" w:h="16840"/>
          <w:pgMar w:top="284" w:right="284" w:bottom="284" w:left="284" w:header="731" w:footer="327" w:gutter="0"/>
          <w:cols w:space="720"/>
        </w:sectPr>
      </w:pPr>
    </w:p>
    <w:p w:rsidR="00F2100F" w:rsidRPr="00A85E8A" w:rsidRDefault="00F2100F" w:rsidP="004B6CC0">
      <w:pPr>
        <w:pStyle w:val="Default"/>
        <w:jc w:val="both"/>
      </w:pPr>
      <w:r w:rsidRPr="00A85E8A">
        <w:lastRenderedPageBreak/>
        <w:t>подобрать</w:t>
      </w:r>
      <w:r w:rsidRPr="00A85E8A">
        <w:tab/>
        <w:t>к</w:t>
      </w:r>
      <w:r w:rsidRPr="00A85E8A">
        <w:tab/>
        <w:t>словам,</w:t>
      </w:r>
      <w:r w:rsidRPr="00A85E8A">
        <w:tab/>
        <w:t>обозначающим</w:t>
      </w:r>
      <w:r w:rsidRPr="00A85E8A">
        <w:tab/>
        <w:t>предмет,</w:t>
      </w:r>
      <w:r w:rsidRPr="00A85E8A">
        <w:tab/>
        <w:t>возможно</w:t>
      </w:r>
      <w:r w:rsidRPr="00A85E8A">
        <w:tab/>
        <w:t>большее количество слов, обозначающих относящиеся к ним признаки</w:t>
      </w:r>
      <w:r w:rsidRPr="00F2100F">
        <w:t xml:space="preserve"> </w:t>
      </w:r>
      <w:r w:rsidRPr="00A85E8A">
        <w:t>предметов;</w:t>
      </w:r>
    </w:p>
    <w:p w:rsidR="00F2100F" w:rsidRPr="00A85E8A" w:rsidRDefault="00F2100F" w:rsidP="004B6CC0">
      <w:pPr>
        <w:pStyle w:val="Default"/>
        <w:jc w:val="both"/>
      </w:pPr>
      <w:r w:rsidRPr="00A85E8A">
        <w:t>определить слова — названия предмета по ряду слов, обозначающих признаки, и сравнить предметы по их признакам;</w:t>
      </w:r>
    </w:p>
    <w:p w:rsidR="00F2100F" w:rsidRPr="00A85E8A" w:rsidRDefault="00F2100F" w:rsidP="004B6CC0">
      <w:pPr>
        <w:pStyle w:val="Default"/>
        <w:jc w:val="both"/>
      </w:pPr>
      <w:r w:rsidRPr="00A85E8A">
        <w:t>составить предложения из слов, данных в начальной форме; выделить признаки, сходные и различные в группе «механизмы».</w:t>
      </w:r>
    </w:p>
    <w:p w:rsidR="00F2100F" w:rsidRPr="00A85E8A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</w:p>
    <w:p w:rsidR="00F2100F" w:rsidRPr="00EF6B0B" w:rsidRDefault="00F2100F" w:rsidP="004B6CC0">
      <w:pPr>
        <w:pStyle w:val="Default"/>
        <w:jc w:val="both"/>
        <w:rPr>
          <w:b/>
          <w:i/>
          <w:u w:val="single"/>
        </w:rPr>
      </w:pPr>
      <w:r w:rsidRPr="00EF6B0B">
        <w:rPr>
          <w:b/>
          <w:i/>
          <w:u w:val="single"/>
        </w:rPr>
        <w:t>Третья четверть</w:t>
      </w:r>
    </w:p>
    <w:p w:rsidR="00F2100F" w:rsidRPr="00F2100F" w:rsidRDefault="00F2100F" w:rsidP="004B6CC0">
      <w:pPr>
        <w:pStyle w:val="Default"/>
        <w:jc w:val="both"/>
      </w:pPr>
    </w:p>
    <w:p w:rsidR="00F2100F" w:rsidRPr="00A85E8A" w:rsidRDefault="00F2100F" w:rsidP="004B6CC0">
      <w:pPr>
        <w:pStyle w:val="Default"/>
        <w:jc w:val="both"/>
      </w:pPr>
      <w:r w:rsidRPr="00A85E8A">
        <w:t xml:space="preserve">Повторение материала, изученного во </w:t>
      </w:r>
      <w:r>
        <w:t>II</w:t>
      </w:r>
      <w:r w:rsidRPr="00A85E8A">
        <w:t xml:space="preserve"> четверти. Употребление в речи признаков предмета в значениях:</w:t>
      </w:r>
    </w:p>
    <w:p w:rsidR="00F2100F" w:rsidRPr="00A85E8A" w:rsidRDefault="00F2100F" w:rsidP="004B6CC0">
      <w:pPr>
        <w:pStyle w:val="Default"/>
        <w:jc w:val="both"/>
      </w:pPr>
      <w:r w:rsidRPr="00A85E8A">
        <w:t>характеризующих предмет по материалу, из которого он изготовлен;</w:t>
      </w:r>
    </w:p>
    <w:p w:rsidR="00F2100F" w:rsidRPr="00F2100F" w:rsidRDefault="00F2100F" w:rsidP="004B6CC0">
      <w:pPr>
        <w:pStyle w:val="Default"/>
        <w:jc w:val="both"/>
      </w:pPr>
    </w:p>
    <w:p w:rsidR="00F2100F" w:rsidRPr="00A85E8A" w:rsidRDefault="00F2100F" w:rsidP="004B6CC0">
      <w:pPr>
        <w:pStyle w:val="Default"/>
        <w:jc w:val="both"/>
      </w:pPr>
      <w:r w:rsidRPr="00A85E8A">
        <w:t>принадлежащих, свойственных животному и выделанных из его шкуры, шерсти;</w:t>
      </w:r>
    </w:p>
    <w:p w:rsidR="00F2100F" w:rsidRPr="00A85E8A" w:rsidRDefault="00F2100F" w:rsidP="004B6CC0">
      <w:pPr>
        <w:pStyle w:val="Default"/>
        <w:jc w:val="both"/>
      </w:pPr>
      <w:r w:rsidRPr="00A85E8A">
        <w:t>характеризующих предмет по материалу или веществу; относящихся к какому-либо лицу, группе лиц, месту (обобщение).</w:t>
      </w:r>
    </w:p>
    <w:p w:rsidR="00F2100F" w:rsidRPr="00A85E8A" w:rsidRDefault="00F2100F" w:rsidP="004B6CC0">
      <w:pPr>
        <w:pStyle w:val="Default"/>
        <w:jc w:val="both"/>
      </w:pPr>
      <w:r w:rsidRPr="00A85E8A">
        <w:t>Умение распространить предложения, включая слова, характеризующие предмет по цвету, величине, материалу, назначению.</w:t>
      </w:r>
    </w:p>
    <w:p w:rsidR="00F2100F" w:rsidRDefault="00F2100F" w:rsidP="004B6CC0">
      <w:pPr>
        <w:pStyle w:val="Default"/>
        <w:jc w:val="both"/>
      </w:pPr>
      <w:r w:rsidRPr="00A85E8A">
        <w:t>Умение рассказать и. расспросить о впечатлениях прошедшего дня и ближайшего будущего от третьего лица множественного числа (проводится 2 раза в неделю в течение 5-10 мин в виде кратких бесед).</w:t>
      </w:r>
    </w:p>
    <w:p w:rsidR="005B0D87" w:rsidRPr="00A85E8A" w:rsidRDefault="005B0D87" w:rsidP="004B6CC0">
      <w:pPr>
        <w:pStyle w:val="Default"/>
        <w:jc w:val="both"/>
      </w:pPr>
    </w:p>
    <w:p w:rsidR="006F0F9E" w:rsidRDefault="00F2100F" w:rsidP="00EF6B0B">
      <w:pPr>
        <w:pStyle w:val="Default"/>
        <w:jc w:val="center"/>
        <w:rPr>
          <w:b/>
        </w:rPr>
      </w:pPr>
      <w:r w:rsidRPr="00EF6B0B">
        <w:rPr>
          <w:b/>
        </w:rPr>
        <w:t>Развитие практических речевых навыков.</w:t>
      </w:r>
    </w:p>
    <w:p w:rsidR="005B0D87" w:rsidRPr="00EF6B0B" w:rsidRDefault="005B0D87" w:rsidP="00EF6B0B">
      <w:pPr>
        <w:pStyle w:val="Default"/>
        <w:jc w:val="center"/>
        <w:rPr>
          <w:b/>
        </w:rPr>
      </w:pPr>
    </w:p>
    <w:p w:rsidR="00F2100F" w:rsidRPr="00A85E8A" w:rsidRDefault="00F2100F" w:rsidP="004B6CC0">
      <w:pPr>
        <w:pStyle w:val="Default"/>
        <w:jc w:val="both"/>
      </w:pPr>
      <w:r w:rsidRPr="005B0D87">
        <w:rPr>
          <w:b/>
          <w:i/>
        </w:rPr>
        <w:t>Тематика словаря</w:t>
      </w:r>
      <w:r w:rsidRPr="00F2100F">
        <w:t xml:space="preserve">. </w:t>
      </w:r>
      <w:r w:rsidRPr="00A85E8A">
        <w:t>О доброте. О заботливых и внимательных людях. О мамах и бабушках. Книга — твой друг.</w:t>
      </w:r>
    </w:p>
    <w:p w:rsidR="00F2100F" w:rsidRPr="00F2100F" w:rsidRDefault="00F2100F" w:rsidP="004B6CC0">
      <w:pPr>
        <w:pStyle w:val="Default"/>
        <w:jc w:val="both"/>
      </w:pPr>
    </w:p>
    <w:p w:rsidR="00F2100F" w:rsidRPr="00EF6B0B" w:rsidRDefault="00F2100F" w:rsidP="00EF6B0B">
      <w:pPr>
        <w:pStyle w:val="Default"/>
        <w:jc w:val="center"/>
        <w:rPr>
          <w:b/>
        </w:rPr>
      </w:pPr>
      <w:r w:rsidRPr="00EF6B0B">
        <w:rPr>
          <w:b/>
        </w:rPr>
        <w:t>Перечень речевых умений и навыков</w:t>
      </w:r>
    </w:p>
    <w:p w:rsidR="00F2100F" w:rsidRPr="00EF6B0B" w:rsidRDefault="00F2100F" w:rsidP="00EF6B0B">
      <w:pPr>
        <w:pStyle w:val="Default"/>
        <w:jc w:val="center"/>
        <w:rPr>
          <w:b/>
        </w:rPr>
      </w:pPr>
    </w:p>
    <w:p w:rsidR="005B0D87" w:rsidRDefault="00F2100F" w:rsidP="004B6CC0">
      <w:pPr>
        <w:pStyle w:val="Default"/>
        <w:jc w:val="both"/>
      </w:pPr>
      <w:r w:rsidRPr="00A85E8A">
        <w:t>Усвоение соответствующего словаря.</w:t>
      </w:r>
    </w:p>
    <w:p w:rsidR="00F2100F" w:rsidRPr="00A85E8A" w:rsidRDefault="00F2100F" w:rsidP="004B6CC0">
      <w:pPr>
        <w:pStyle w:val="Default"/>
        <w:jc w:val="both"/>
      </w:pPr>
      <w:r w:rsidRPr="00A85E8A">
        <w:t xml:space="preserve"> Употребление в речи:</w:t>
      </w:r>
    </w:p>
    <w:p w:rsidR="00F2100F" w:rsidRPr="00A85E8A" w:rsidRDefault="00F2100F" w:rsidP="004B6CC0">
      <w:pPr>
        <w:pStyle w:val="Default"/>
        <w:jc w:val="both"/>
      </w:pPr>
      <w:r w:rsidRPr="00A85E8A">
        <w:t xml:space="preserve">родственных по корню слов </w:t>
      </w:r>
      <w:r w:rsidRPr="00F2100F">
        <w:t xml:space="preserve">(читает </w:t>
      </w:r>
      <w:r w:rsidRPr="00A85E8A">
        <w:t xml:space="preserve">— </w:t>
      </w:r>
      <w:r w:rsidRPr="00F2100F">
        <w:t xml:space="preserve">читатель </w:t>
      </w:r>
      <w:r w:rsidRPr="00A85E8A">
        <w:t xml:space="preserve">— </w:t>
      </w:r>
      <w:r w:rsidRPr="00F2100F">
        <w:t xml:space="preserve">читальня; школа    </w:t>
      </w:r>
      <w:r w:rsidRPr="00A85E8A">
        <w:t>—</w:t>
      </w:r>
    </w:p>
    <w:p w:rsidR="00F2100F" w:rsidRPr="00A85E8A" w:rsidRDefault="00F2100F" w:rsidP="004B6CC0">
      <w:pPr>
        <w:pStyle w:val="Default"/>
        <w:jc w:val="both"/>
      </w:pPr>
      <w:r w:rsidRPr="00F2100F">
        <w:t xml:space="preserve">школьник </w:t>
      </w:r>
      <w:r w:rsidRPr="00A85E8A">
        <w:t xml:space="preserve">— </w:t>
      </w:r>
      <w:r w:rsidRPr="00F2100F">
        <w:t xml:space="preserve">школьный;  теленок  </w:t>
      </w:r>
      <w:r w:rsidRPr="00A85E8A">
        <w:t xml:space="preserve">—  </w:t>
      </w:r>
      <w:r w:rsidRPr="00F2100F">
        <w:t xml:space="preserve">телятник  </w:t>
      </w:r>
      <w:r w:rsidRPr="00A85E8A">
        <w:t xml:space="preserve">—  </w:t>
      </w:r>
      <w:r w:rsidRPr="00F2100F">
        <w:t xml:space="preserve">телятина;  лес  </w:t>
      </w:r>
      <w:r w:rsidRPr="00A85E8A">
        <w:t xml:space="preserve">— </w:t>
      </w:r>
      <w:r w:rsidRPr="00F2100F">
        <w:t xml:space="preserve">лесник </w:t>
      </w:r>
      <w:r w:rsidRPr="00A85E8A">
        <w:t>—</w:t>
      </w:r>
    </w:p>
    <w:p w:rsidR="00F2100F" w:rsidRPr="00A85E8A" w:rsidRDefault="00F2100F" w:rsidP="004B6CC0">
      <w:pPr>
        <w:pStyle w:val="Default"/>
        <w:jc w:val="both"/>
        <w:sectPr w:rsidR="00F2100F" w:rsidRPr="00A85E8A" w:rsidSect="00F2100F">
          <w:type w:val="continuous"/>
          <w:pgSz w:w="11910" w:h="16840"/>
          <w:pgMar w:top="284" w:right="284" w:bottom="284" w:left="284" w:header="731" w:footer="327" w:gutter="0"/>
          <w:cols w:space="720"/>
        </w:sectPr>
      </w:pPr>
    </w:p>
    <w:p w:rsidR="00F2100F" w:rsidRPr="00A85E8A" w:rsidRDefault="00F2100F" w:rsidP="004B6CC0">
      <w:pPr>
        <w:pStyle w:val="Default"/>
        <w:jc w:val="both"/>
      </w:pPr>
      <w:r w:rsidRPr="00F2100F">
        <w:lastRenderedPageBreak/>
        <w:t xml:space="preserve">лесной; стрела </w:t>
      </w:r>
      <w:r w:rsidRPr="00A85E8A">
        <w:t xml:space="preserve">— </w:t>
      </w:r>
      <w:r w:rsidRPr="00F2100F">
        <w:t xml:space="preserve">стрелок </w:t>
      </w:r>
      <w:r w:rsidRPr="00A85E8A">
        <w:t xml:space="preserve">— </w:t>
      </w:r>
      <w:r w:rsidRPr="00F2100F">
        <w:t xml:space="preserve">стрелял; цвет </w:t>
      </w:r>
      <w:r w:rsidRPr="00A85E8A">
        <w:t xml:space="preserve">— </w:t>
      </w:r>
      <w:r w:rsidRPr="00F2100F">
        <w:t xml:space="preserve">цветок </w:t>
      </w:r>
      <w:r w:rsidRPr="00A85E8A">
        <w:t xml:space="preserve">— </w:t>
      </w:r>
      <w:r w:rsidRPr="00F2100F">
        <w:t xml:space="preserve">цветет; стол </w:t>
      </w:r>
      <w:r w:rsidRPr="00A85E8A">
        <w:t xml:space="preserve">— </w:t>
      </w:r>
      <w:r w:rsidRPr="00F2100F">
        <w:t xml:space="preserve">столик </w:t>
      </w:r>
      <w:r w:rsidRPr="00A85E8A">
        <w:t xml:space="preserve">— </w:t>
      </w:r>
      <w:r w:rsidRPr="00F2100F">
        <w:t xml:space="preserve">столовая; сад </w:t>
      </w:r>
      <w:r w:rsidRPr="00A85E8A">
        <w:t xml:space="preserve">— </w:t>
      </w:r>
      <w:r w:rsidRPr="00F2100F">
        <w:t xml:space="preserve">садовник — садовый — посадки; груз </w:t>
      </w:r>
      <w:r w:rsidRPr="00A85E8A">
        <w:t xml:space="preserve">— </w:t>
      </w:r>
      <w:r w:rsidRPr="00F2100F">
        <w:t xml:space="preserve">грузчик </w:t>
      </w:r>
      <w:r w:rsidRPr="00A85E8A">
        <w:t xml:space="preserve">— </w:t>
      </w:r>
      <w:r w:rsidRPr="00F2100F">
        <w:t xml:space="preserve">грузовой; пила — пилит </w:t>
      </w:r>
      <w:r w:rsidRPr="00A85E8A">
        <w:t xml:space="preserve">— </w:t>
      </w:r>
      <w:r w:rsidRPr="00F2100F">
        <w:t xml:space="preserve">пильщик — напильник; земля </w:t>
      </w:r>
      <w:r w:rsidRPr="00A85E8A">
        <w:t xml:space="preserve">— </w:t>
      </w:r>
      <w:r w:rsidRPr="00F2100F">
        <w:t xml:space="preserve">землянка </w:t>
      </w:r>
      <w:r w:rsidRPr="00A85E8A">
        <w:t xml:space="preserve">— </w:t>
      </w:r>
      <w:r w:rsidRPr="00F2100F">
        <w:t xml:space="preserve">земляника </w:t>
      </w:r>
      <w:r w:rsidRPr="00A85E8A">
        <w:t xml:space="preserve">— </w:t>
      </w:r>
      <w:r w:rsidRPr="00F2100F">
        <w:t xml:space="preserve">земляной). </w:t>
      </w:r>
      <w:r w:rsidRPr="00A85E8A">
        <w:t xml:space="preserve">Подбор однокоренных слов, относящихся к разным частям речи; степеней сравнения слов, обозначающих признаки предметов по весу </w:t>
      </w:r>
      <w:r w:rsidRPr="00F2100F">
        <w:t xml:space="preserve">(легче, тяжелее), </w:t>
      </w:r>
      <w:r w:rsidRPr="00A85E8A">
        <w:t xml:space="preserve">температуре </w:t>
      </w:r>
      <w:r w:rsidRPr="00F2100F">
        <w:t xml:space="preserve">(холоднее, теплее) </w:t>
      </w:r>
      <w:r w:rsidRPr="00A85E8A">
        <w:t xml:space="preserve">и другим свойствам </w:t>
      </w:r>
      <w:r w:rsidRPr="00F2100F">
        <w:t xml:space="preserve">(мягче, темнее, светлее), </w:t>
      </w:r>
      <w:r w:rsidRPr="00A85E8A">
        <w:t xml:space="preserve">синтаксических конструкций с союзом </w:t>
      </w:r>
      <w:r w:rsidRPr="00F2100F">
        <w:t>чем (Сегодня теплее, чем вчера)</w:t>
      </w:r>
      <w:r w:rsidRPr="00A85E8A">
        <w:t>;</w:t>
      </w:r>
    </w:p>
    <w:p w:rsidR="00F2100F" w:rsidRPr="00F2100F" w:rsidRDefault="00F2100F" w:rsidP="004B6CC0">
      <w:pPr>
        <w:pStyle w:val="Default"/>
        <w:jc w:val="both"/>
      </w:pPr>
      <w:r w:rsidRPr="00A85E8A">
        <w:t>слов, обозначающих длительное, ничем не ограниченное действие (глаголы несовершенного вида с суффиксами -</w:t>
      </w:r>
      <w:r w:rsidRPr="00F2100F">
        <w:t>я</w:t>
      </w:r>
      <w:r w:rsidRPr="00A85E8A">
        <w:t xml:space="preserve">- и </w:t>
      </w:r>
      <w:r w:rsidRPr="00F2100F">
        <w:t xml:space="preserve">-ива- </w:t>
      </w:r>
      <w:r w:rsidRPr="00A85E8A">
        <w:t xml:space="preserve">в сопоставлении с однокоренными глаголами совершенного вида: </w:t>
      </w:r>
      <w:r w:rsidRPr="00F2100F">
        <w:t xml:space="preserve">повторял </w:t>
      </w:r>
      <w:r w:rsidRPr="00A85E8A">
        <w:t xml:space="preserve">— </w:t>
      </w:r>
      <w:r w:rsidRPr="00F2100F">
        <w:t xml:space="preserve">повторил; наклонял </w:t>
      </w:r>
      <w:r w:rsidRPr="00A85E8A">
        <w:t xml:space="preserve">— </w:t>
      </w:r>
      <w:r w:rsidRPr="00F2100F">
        <w:t xml:space="preserve">наклонил; наполнял </w:t>
      </w:r>
      <w:r w:rsidRPr="00A85E8A">
        <w:t xml:space="preserve">— </w:t>
      </w:r>
      <w:r w:rsidRPr="00F2100F">
        <w:t xml:space="preserve">наполнил; объяснял </w:t>
      </w:r>
      <w:r w:rsidRPr="00A85E8A">
        <w:t xml:space="preserve">— </w:t>
      </w:r>
      <w:r w:rsidRPr="00F2100F">
        <w:t xml:space="preserve">объяснил; склеивал </w:t>
      </w:r>
      <w:r w:rsidRPr="00A85E8A">
        <w:t xml:space="preserve">— </w:t>
      </w:r>
      <w:r w:rsidRPr="00F2100F">
        <w:t>склеил;  перестраивал</w:t>
      </w:r>
    </w:p>
    <w:p w:rsidR="00F2100F" w:rsidRPr="00F2100F" w:rsidRDefault="00F2100F" w:rsidP="004B6CC0">
      <w:pPr>
        <w:pStyle w:val="Default"/>
        <w:jc w:val="both"/>
      </w:pPr>
      <w:r w:rsidRPr="00A85E8A">
        <w:lastRenderedPageBreak/>
        <w:t xml:space="preserve">— </w:t>
      </w:r>
      <w:r w:rsidRPr="00F2100F">
        <w:t xml:space="preserve">перестроил; выращивал </w:t>
      </w:r>
      <w:r w:rsidRPr="00A85E8A">
        <w:t xml:space="preserve">— </w:t>
      </w:r>
      <w:r w:rsidRPr="00F2100F">
        <w:t>вырастил).</w:t>
      </w:r>
    </w:p>
    <w:p w:rsidR="00F2100F" w:rsidRDefault="00F2100F" w:rsidP="00EF6B0B">
      <w:pPr>
        <w:pStyle w:val="Default"/>
        <w:jc w:val="center"/>
        <w:rPr>
          <w:b/>
        </w:rPr>
      </w:pPr>
      <w:r w:rsidRPr="00EF6B0B">
        <w:rPr>
          <w:b/>
        </w:rPr>
        <w:t>Формирование наглядно-словесных обобщений (в течение четверти)</w:t>
      </w:r>
    </w:p>
    <w:p w:rsidR="005B0D87" w:rsidRPr="00EF6B0B" w:rsidRDefault="005B0D87" w:rsidP="00EF6B0B">
      <w:pPr>
        <w:pStyle w:val="Default"/>
        <w:jc w:val="center"/>
        <w:rPr>
          <w:b/>
        </w:rPr>
      </w:pPr>
    </w:p>
    <w:p w:rsidR="00F2100F" w:rsidRPr="00A85E8A" w:rsidRDefault="00F2100F" w:rsidP="004B6CC0">
      <w:pPr>
        <w:pStyle w:val="Default"/>
        <w:jc w:val="both"/>
      </w:pPr>
      <w:r w:rsidRPr="00A85E8A">
        <w:t>Умения:</w:t>
      </w:r>
    </w:p>
    <w:p w:rsidR="00F2100F" w:rsidRPr="00A85E8A" w:rsidRDefault="00F2100F" w:rsidP="004B6CC0">
      <w:pPr>
        <w:pStyle w:val="Default"/>
        <w:jc w:val="both"/>
      </w:pPr>
      <w:r w:rsidRPr="00A85E8A">
        <w:t xml:space="preserve">распределить по группам однокоренные и неоднокоренные слова; сравнить предметы по весу, по температуре и другим признакам </w:t>
      </w:r>
      <w:r w:rsidRPr="00F2100F">
        <w:t>(Что выше: дом или собачья конура?)</w:t>
      </w:r>
      <w:r w:rsidRPr="00A85E8A">
        <w:t>;</w:t>
      </w:r>
    </w:p>
    <w:p w:rsidR="00F2100F" w:rsidRPr="00A85E8A" w:rsidRDefault="00F2100F" w:rsidP="004B6CC0">
      <w:pPr>
        <w:pStyle w:val="Default"/>
        <w:jc w:val="both"/>
      </w:pPr>
      <w:r w:rsidRPr="00A85E8A">
        <w:t>найти слова, близкие и противоположные по смыслу; выделить главную мысль рассказа или сообщения.</w:t>
      </w:r>
    </w:p>
    <w:p w:rsidR="00F2100F" w:rsidRPr="00A85E8A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</w:p>
    <w:p w:rsidR="00F2100F" w:rsidRPr="00EF6B0B" w:rsidRDefault="00F2100F" w:rsidP="004B6CC0">
      <w:pPr>
        <w:pStyle w:val="Default"/>
        <w:jc w:val="both"/>
        <w:rPr>
          <w:b/>
          <w:i/>
          <w:u w:val="single"/>
        </w:rPr>
      </w:pPr>
      <w:r w:rsidRPr="00EF6B0B">
        <w:rPr>
          <w:b/>
          <w:i/>
          <w:u w:val="single"/>
        </w:rPr>
        <w:t>Четвертая четверть</w:t>
      </w:r>
    </w:p>
    <w:p w:rsidR="00F2100F" w:rsidRPr="00F2100F" w:rsidRDefault="00F2100F" w:rsidP="004B6CC0">
      <w:pPr>
        <w:pStyle w:val="Default"/>
        <w:jc w:val="both"/>
      </w:pPr>
    </w:p>
    <w:p w:rsidR="00F2100F" w:rsidRPr="00A85E8A" w:rsidRDefault="00F2100F" w:rsidP="004B6CC0">
      <w:pPr>
        <w:pStyle w:val="Default"/>
        <w:jc w:val="both"/>
      </w:pPr>
      <w:r w:rsidRPr="00A85E8A">
        <w:t xml:space="preserve">Повторение материала, изученного в </w:t>
      </w:r>
      <w:r>
        <w:t>III</w:t>
      </w:r>
      <w:r w:rsidRPr="00A85E8A">
        <w:t xml:space="preserve"> четверти. Употребление в речи степеней сравнения </w:t>
      </w:r>
      <w:r w:rsidRPr="00F2100F">
        <w:t xml:space="preserve">(тяжелее </w:t>
      </w:r>
      <w:r w:rsidRPr="00A85E8A">
        <w:t xml:space="preserve">— </w:t>
      </w:r>
      <w:r w:rsidRPr="00F2100F">
        <w:t xml:space="preserve">легче). </w:t>
      </w:r>
      <w:r w:rsidRPr="00A85E8A">
        <w:t>Подбор групп однокоренных слов.</w:t>
      </w:r>
    </w:p>
    <w:p w:rsidR="00F2100F" w:rsidRPr="00A85E8A" w:rsidRDefault="00F2100F" w:rsidP="004B6CC0">
      <w:pPr>
        <w:pStyle w:val="Default"/>
        <w:jc w:val="both"/>
      </w:pPr>
      <w:r w:rsidRPr="00A85E8A">
        <w:t>Умение рассказать и расспросить о событиях прошедшего дня и будущей недели (проводится 2 раза в неделю в виде кратких бесед 5-10 мин).</w:t>
      </w:r>
    </w:p>
    <w:p w:rsidR="00F2100F" w:rsidRPr="00A85E8A" w:rsidRDefault="00F2100F" w:rsidP="004B6CC0">
      <w:pPr>
        <w:pStyle w:val="Default"/>
        <w:jc w:val="both"/>
      </w:pPr>
      <w:r w:rsidRPr="00A85E8A">
        <w:t>Развитие речевых умений и навыков.</w:t>
      </w:r>
    </w:p>
    <w:p w:rsidR="00F2100F" w:rsidRPr="00A85E8A" w:rsidRDefault="00F2100F" w:rsidP="004B6CC0">
      <w:pPr>
        <w:pStyle w:val="Default"/>
        <w:jc w:val="both"/>
        <w:sectPr w:rsidR="00F2100F" w:rsidRPr="00A85E8A" w:rsidSect="00F2100F">
          <w:type w:val="continuous"/>
          <w:pgSz w:w="11910" w:h="16840"/>
          <w:pgMar w:top="284" w:right="284" w:bottom="284" w:left="284" w:header="731" w:footer="327" w:gutter="0"/>
          <w:cols w:space="720"/>
        </w:sectPr>
      </w:pPr>
    </w:p>
    <w:p w:rsidR="00F2100F" w:rsidRPr="00F2100F" w:rsidRDefault="00F2100F" w:rsidP="004B6CC0">
      <w:pPr>
        <w:pStyle w:val="Default"/>
        <w:jc w:val="both"/>
      </w:pPr>
    </w:p>
    <w:p w:rsidR="00F2100F" w:rsidRPr="00A85E8A" w:rsidRDefault="00F2100F" w:rsidP="004B6CC0">
      <w:pPr>
        <w:pStyle w:val="Default"/>
        <w:jc w:val="both"/>
      </w:pPr>
      <w:r w:rsidRPr="00EF6B0B">
        <w:rPr>
          <w:b/>
          <w:i/>
        </w:rPr>
        <w:t>Тематика словаря.</w:t>
      </w:r>
      <w:r w:rsidRPr="00A85E8A">
        <w:t xml:space="preserve"> Наша школа. Общественные здания: клуб, Дворец спорта, театр, кинотеатр. Мои друзья. Весна на реке.</w:t>
      </w:r>
    </w:p>
    <w:p w:rsidR="00F2100F" w:rsidRPr="00A85E8A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</w:p>
    <w:p w:rsidR="00F2100F" w:rsidRPr="00EF6B0B" w:rsidRDefault="00F2100F" w:rsidP="00EF6B0B">
      <w:pPr>
        <w:pStyle w:val="Default"/>
        <w:jc w:val="center"/>
        <w:rPr>
          <w:b/>
        </w:rPr>
      </w:pPr>
      <w:r w:rsidRPr="00EF6B0B">
        <w:rPr>
          <w:b/>
        </w:rPr>
        <w:t>Перечень речевых умений и навыков</w:t>
      </w:r>
    </w:p>
    <w:p w:rsidR="00F2100F" w:rsidRPr="00F2100F" w:rsidRDefault="00F2100F" w:rsidP="004B6CC0">
      <w:pPr>
        <w:pStyle w:val="Default"/>
        <w:jc w:val="both"/>
      </w:pPr>
    </w:p>
    <w:p w:rsidR="00F2100F" w:rsidRPr="00A85E8A" w:rsidRDefault="00F2100F" w:rsidP="004B6CC0">
      <w:pPr>
        <w:pStyle w:val="Default"/>
        <w:jc w:val="both"/>
      </w:pPr>
      <w:r w:rsidRPr="00A85E8A">
        <w:t>Усвоение соответствующего словаря.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 w:rsidRPr="00A85E8A">
        <w:t xml:space="preserve">Употребление в речи словосочетаний, выражающих пространственное расположение предметов (особые случаи использования предлогов </w:t>
      </w:r>
      <w:r w:rsidRPr="00F2100F">
        <w:t xml:space="preserve">в </w:t>
      </w:r>
      <w:r w:rsidRPr="00A85E8A">
        <w:t xml:space="preserve">и </w:t>
      </w:r>
      <w:r w:rsidRPr="00F2100F">
        <w:t>на):</w:t>
      </w:r>
    </w:p>
    <w:p w:rsidR="00F2100F" w:rsidRPr="00A85E8A" w:rsidRDefault="00F2100F" w:rsidP="004B6CC0">
      <w:pPr>
        <w:pStyle w:val="Default"/>
        <w:jc w:val="both"/>
      </w:pPr>
      <w:r w:rsidRPr="00A85E8A">
        <w:t xml:space="preserve">при назывании организаций, учреждений, объектов </w:t>
      </w:r>
      <w:r w:rsidRPr="00F2100F">
        <w:t>(на заводе, на фабрике, на рынке, на почте, на вокзале, в больнице, в аптеке, в милиции, в школе)</w:t>
      </w:r>
      <w:r w:rsidRPr="00A85E8A">
        <w:t>;</w:t>
      </w:r>
    </w:p>
    <w:p w:rsidR="00F2100F" w:rsidRPr="00A85E8A" w:rsidRDefault="00F2100F" w:rsidP="004B6CC0">
      <w:pPr>
        <w:pStyle w:val="Default"/>
        <w:jc w:val="both"/>
      </w:pPr>
      <w:r w:rsidRPr="00A85E8A">
        <w:t xml:space="preserve">при назывании мероприятий, действий, явлений </w:t>
      </w:r>
      <w:r w:rsidRPr="00F2100F">
        <w:t>(на экскурсии, на  занятиях, на уроке, на работе, на собрании, на вечере, в походе, в гостях)</w:t>
      </w:r>
      <w:r w:rsidRPr="00A85E8A">
        <w:t>;</w:t>
      </w:r>
    </w:p>
    <w:p w:rsidR="00F2100F" w:rsidRPr="00A85E8A" w:rsidRDefault="00F2100F" w:rsidP="004B6CC0">
      <w:pPr>
        <w:pStyle w:val="Default"/>
        <w:jc w:val="both"/>
      </w:pPr>
      <w:r w:rsidRPr="00A85E8A">
        <w:t xml:space="preserve">при назывании части населенных пунктов, помещений, зданий </w:t>
      </w:r>
      <w:r w:rsidRPr="00F2100F">
        <w:t>(на улице, на площади, на стадионе, на спортплощадке, на мостовой, на тротуаре, на крыше, на лестнице, на чердаке, на балконе, в комнате, в коридоре, в подъезде, в подвале, в центре, в переулке)</w:t>
      </w:r>
      <w:r w:rsidRPr="00A85E8A">
        <w:t>.</w:t>
      </w:r>
    </w:p>
    <w:p w:rsidR="00F2100F" w:rsidRPr="00A85E8A" w:rsidRDefault="00F2100F" w:rsidP="004B6CC0">
      <w:pPr>
        <w:pStyle w:val="Default"/>
        <w:jc w:val="both"/>
      </w:pPr>
      <w:r w:rsidRPr="00A85E8A">
        <w:t>Описание зданий общественного назначения (по плану, данному учителем) с включением в описание усвоенных признаков предметов; с соблюдением логической связи между предложениями.</w:t>
      </w:r>
    </w:p>
    <w:p w:rsidR="00F2100F" w:rsidRPr="00F2100F" w:rsidRDefault="00F2100F" w:rsidP="004B6CC0">
      <w:pPr>
        <w:pStyle w:val="Default"/>
        <w:jc w:val="both"/>
      </w:pPr>
      <w:r w:rsidRPr="00A85E8A">
        <w:t xml:space="preserve">Употребление слов в различных контекстах: </w:t>
      </w:r>
      <w:r w:rsidRPr="00F2100F">
        <w:t xml:space="preserve">железный </w:t>
      </w:r>
      <w:r w:rsidRPr="00A85E8A">
        <w:t xml:space="preserve">(что?) — </w:t>
      </w:r>
      <w:r w:rsidRPr="00F2100F">
        <w:t xml:space="preserve">прут, ограда, проволока; здоровье, дисциплина; золотой </w:t>
      </w:r>
      <w:r w:rsidRPr="00A85E8A">
        <w:t xml:space="preserve">(что?) </w:t>
      </w:r>
      <w:r w:rsidRPr="00F2100F">
        <w:t xml:space="preserve">— часы, кольцо,  серьги; рожь, колос, осень, руки; идет </w:t>
      </w:r>
      <w:r w:rsidRPr="00A85E8A">
        <w:t xml:space="preserve">(куда?) — </w:t>
      </w:r>
      <w:r w:rsidRPr="00F2100F">
        <w:t xml:space="preserve">в гости, в школу, в магазин, к другу, на работу, на завод, на почту, на вечер, на экскурсию, туда, вверх, домой; </w:t>
      </w:r>
      <w:r w:rsidRPr="00A85E8A">
        <w:t xml:space="preserve">(откуда?) — </w:t>
      </w:r>
      <w:r w:rsidRPr="00F2100F">
        <w:t xml:space="preserve">с работы, с рынка; </w:t>
      </w:r>
      <w:r w:rsidRPr="00A85E8A">
        <w:t xml:space="preserve">(с кем?) — </w:t>
      </w:r>
      <w:r w:rsidRPr="00F2100F">
        <w:t xml:space="preserve">с братом, с товарищем; </w:t>
      </w:r>
      <w:r w:rsidRPr="00A85E8A">
        <w:t xml:space="preserve">(с чем?) — </w:t>
      </w:r>
      <w:r w:rsidRPr="00F2100F">
        <w:t xml:space="preserve">с хлебом, с книгой; </w:t>
      </w:r>
      <w:r w:rsidRPr="00A85E8A">
        <w:t xml:space="preserve">(за чем?) — за </w:t>
      </w:r>
      <w:r w:rsidRPr="00F2100F">
        <w:t xml:space="preserve">билетом, за грибами; </w:t>
      </w:r>
      <w:r w:rsidRPr="00A85E8A">
        <w:t xml:space="preserve">(как?) — </w:t>
      </w:r>
      <w:r w:rsidRPr="00F2100F">
        <w:t xml:space="preserve">быстро, медленно; </w:t>
      </w:r>
      <w:r w:rsidRPr="00A85E8A">
        <w:t xml:space="preserve">(зачем?) — </w:t>
      </w:r>
      <w:r w:rsidRPr="00F2100F">
        <w:t xml:space="preserve">обедать, спать, гулять, готовить уроки; </w:t>
      </w:r>
      <w:r w:rsidRPr="00A85E8A">
        <w:t xml:space="preserve">(что?) — </w:t>
      </w:r>
      <w:r w:rsidRPr="00F2100F">
        <w:t>вода, снег, дым, пар, дождь, трамвай, поезд, теплоход.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</w:p>
    <w:p w:rsidR="00F2100F" w:rsidRDefault="00F2100F" w:rsidP="00EF6B0B">
      <w:pPr>
        <w:pStyle w:val="Default"/>
        <w:jc w:val="center"/>
        <w:rPr>
          <w:b/>
        </w:rPr>
      </w:pPr>
      <w:r w:rsidRPr="00EF6B0B">
        <w:rPr>
          <w:b/>
        </w:rPr>
        <w:t>Формирование наглядно-словесных обобщений (в течение четверти)</w:t>
      </w:r>
    </w:p>
    <w:p w:rsidR="005B0D87" w:rsidRPr="00EF6B0B" w:rsidRDefault="005B0D87" w:rsidP="00EF6B0B">
      <w:pPr>
        <w:pStyle w:val="Default"/>
        <w:jc w:val="center"/>
        <w:rPr>
          <w:b/>
        </w:rPr>
      </w:pPr>
    </w:p>
    <w:p w:rsidR="00F2100F" w:rsidRPr="00A85E8A" w:rsidRDefault="00F2100F" w:rsidP="004B6CC0">
      <w:pPr>
        <w:pStyle w:val="Default"/>
        <w:jc w:val="both"/>
      </w:pPr>
      <w:r w:rsidRPr="00A85E8A">
        <w:t>Умения:</w:t>
      </w:r>
    </w:p>
    <w:p w:rsidR="00F2100F" w:rsidRPr="00A85E8A" w:rsidRDefault="00F2100F" w:rsidP="004B6CC0">
      <w:pPr>
        <w:pStyle w:val="Default"/>
        <w:jc w:val="both"/>
        <w:sectPr w:rsidR="00F2100F" w:rsidRPr="00A85E8A" w:rsidSect="00F2100F">
          <w:type w:val="continuous"/>
          <w:pgSz w:w="11910" w:h="16840"/>
          <w:pgMar w:top="284" w:right="284" w:bottom="284" w:left="284" w:header="731" w:footer="327" w:gutter="0"/>
          <w:cols w:space="720"/>
        </w:sectPr>
      </w:pPr>
    </w:p>
    <w:p w:rsidR="00F2100F" w:rsidRPr="00A85E8A" w:rsidRDefault="00F2100F" w:rsidP="004B6CC0">
      <w:pPr>
        <w:pStyle w:val="Default"/>
        <w:jc w:val="both"/>
      </w:pPr>
      <w:r w:rsidRPr="00A85E8A">
        <w:lastRenderedPageBreak/>
        <w:t xml:space="preserve">подобрать к данным предметам признаки предметов (в прямом и переносном значении: </w:t>
      </w:r>
      <w:r w:rsidRPr="00F2100F">
        <w:t xml:space="preserve">золотые серьги </w:t>
      </w:r>
      <w:r w:rsidRPr="00A85E8A">
        <w:t xml:space="preserve">— </w:t>
      </w:r>
      <w:r w:rsidRPr="00F2100F">
        <w:t>золотые руки</w:t>
      </w:r>
      <w:r w:rsidRPr="00A85E8A">
        <w:t>);</w:t>
      </w:r>
    </w:p>
    <w:p w:rsidR="00F2100F" w:rsidRPr="00A85E8A" w:rsidRDefault="00F2100F" w:rsidP="004B6CC0">
      <w:pPr>
        <w:pStyle w:val="Default"/>
        <w:jc w:val="both"/>
      </w:pPr>
      <w:r w:rsidRPr="00A85E8A">
        <w:t xml:space="preserve">сравнить предметы одновременно по признаку различия и сходства </w:t>
      </w:r>
      <w:r w:rsidRPr="00F2100F">
        <w:t xml:space="preserve">(школа и клуб: школа </w:t>
      </w:r>
      <w:r w:rsidRPr="00A85E8A">
        <w:t xml:space="preserve">— </w:t>
      </w:r>
      <w:r w:rsidRPr="00F2100F">
        <w:t xml:space="preserve">дом и клуб — дом, в школе учатся, в клубе </w:t>
      </w:r>
      <w:r w:rsidRPr="00A85E8A">
        <w:t xml:space="preserve">— </w:t>
      </w:r>
      <w:r w:rsidRPr="00F2100F">
        <w:t>развлекаются)</w:t>
      </w:r>
      <w:r w:rsidRPr="00A85E8A">
        <w:t>;</w:t>
      </w:r>
    </w:p>
    <w:p w:rsidR="00F2100F" w:rsidRPr="00A85E8A" w:rsidRDefault="00F2100F" w:rsidP="004B6CC0">
      <w:pPr>
        <w:pStyle w:val="Default"/>
        <w:jc w:val="both"/>
      </w:pPr>
      <w:r w:rsidRPr="00A85E8A">
        <w:t xml:space="preserve">сравнить предметы по принципу сходства </w:t>
      </w:r>
      <w:r w:rsidRPr="00F2100F">
        <w:t>(малина и сахар сладкие)</w:t>
      </w:r>
      <w:r w:rsidRPr="00A85E8A">
        <w:t>;</w:t>
      </w:r>
    </w:p>
    <w:p w:rsidR="00F2100F" w:rsidRPr="00F2100F" w:rsidRDefault="00F2100F" w:rsidP="004B6CC0">
      <w:pPr>
        <w:pStyle w:val="Default"/>
        <w:jc w:val="both"/>
      </w:pPr>
      <w:r w:rsidRPr="00A85E8A">
        <w:t xml:space="preserve">сравнить предметы по принципу различия </w:t>
      </w:r>
      <w:r w:rsidRPr="00F2100F">
        <w:t>(рыба плавает, а птица летает).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</w:p>
    <w:p w:rsidR="00F2100F" w:rsidRPr="00EF6B0B" w:rsidRDefault="00F2100F" w:rsidP="004B6CC0">
      <w:pPr>
        <w:pStyle w:val="Default"/>
        <w:jc w:val="both"/>
        <w:rPr>
          <w:b/>
          <w:sz w:val="22"/>
          <w:szCs w:val="22"/>
        </w:rPr>
      </w:pPr>
      <w:r w:rsidRPr="00EF6B0B">
        <w:rPr>
          <w:b/>
          <w:sz w:val="22"/>
          <w:szCs w:val="22"/>
        </w:rPr>
        <w:t>РАЗВИТИЕ СВЯЗНОЙ (УСТНОЙ И ПИСЬМЕННОЙ) РЕЧИ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 w:rsidRPr="00A85E8A">
        <w:t xml:space="preserve">Употребление высказываний из 4-5 фраз с использованием для связи двух предложений союзов </w:t>
      </w:r>
      <w:r w:rsidRPr="00F2100F">
        <w:t>и, а, но.</w:t>
      </w:r>
    </w:p>
    <w:p w:rsidR="00F2100F" w:rsidRPr="00A85E8A" w:rsidRDefault="00F2100F" w:rsidP="004B6CC0">
      <w:pPr>
        <w:pStyle w:val="Default"/>
        <w:jc w:val="both"/>
      </w:pPr>
      <w:r w:rsidRPr="00A85E8A">
        <w:t>Умение распространить предложения, включая:</w:t>
      </w:r>
    </w:p>
    <w:p w:rsidR="00F2100F" w:rsidRPr="00F2100F" w:rsidRDefault="00F2100F" w:rsidP="004B6CC0">
      <w:pPr>
        <w:pStyle w:val="Default"/>
        <w:jc w:val="both"/>
      </w:pPr>
    </w:p>
    <w:p w:rsidR="00F2100F" w:rsidRPr="00A85E8A" w:rsidRDefault="00F2100F" w:rsidP="004B6CC0">
      <w:pPr>
        <w:pStyle w:val="Default"/>
        <w:jc w:val="both"/>
      </w:pPr>
      <w:r w:rsidRPr="00A85E8A">
        <w:t>слова, характеризующие предметы по величине, цвету, форме; слова, характеризующие признаки действий.</w:t>
      </w:r>
    </w:p>
    <w:p w:rsidR="00F2100F" w:rsidRPr="00A85E8A" w:rsidRDefault="00F2100F" w:rsidP="004B6CC0">
      <w:pPr>
        <w:pStyle w:val="Default"/>
        <w:jc w:val="both"/>
      </w:pPr>
      <w:r w:rsidRPr="00A85E8A">
        <w:t>Умения:</w:t>
      </w:r>
    </w:p>
    <w:p w:rsidR="00F2100F" w:rsidRPr="00F2100F" w:rsidRDefault="00F2100F" w:rsidP="004B6CC0">
      <w:pPr>
        <w:pStyle w:val="Default"/>
        <w:jc w:val="both"/>
      </w:pPr>
    </w:p>
    <w:p w:rsidR="00F2100F" w:rsidRDefault="00F2100F" w:rsidP="004B6CC0">
      <w:pPr>
        <w:pStyle w:val="Default"/>
        <w:jc w:val="both"/>
      </w:pPr>
      <w:r w:rsidRPr="00A85E8A">
        <w:t>описать явления природы, предметы-механизмы с использованием лексических единиц разной сочетаемости: «</w:t>
      </w:r>
      <w:r w:rsidRPr="00F2100F">
        <w:t>что? + какой?</w:t>
      </w:r>
      <w:r>
        <w:t>», «</w:t>
      </w:r>
      <w:r w:rsidRPr="00F2100F">
        <w:t>что? + что сделал?</w:t>
      </w:r>
      <w:r>
        <w:t xml:space="preserve">» </w:t>
      </w:r>
      <w:r w:rsidRPr="00F2100F">
        <w:t xml:space="preserve">(часы — ручные, настольные; часы </w:t>
      </w:r>
      <w:r>
        <w:t xml:space="preserve">— </w:t>
      </w:r>
      <w:r w:rsidRPr="00F2100F">
        <w:t>купил, починил)</w:t>
      </w:r>
      <w:r>
        <w:t>;</w:t>
      </w:r>
    </w:p>
    <w:p w:rsidR="00F2100F" w:rsidRPr="00F2100F" w:rsidRDefault="00F2100F" w:rsidP="004B6CC0">
      <w:pPr>
        <w:pStyle w:val="Default"/>
        <w:jc w:val="both"/>
      </w:pPr>
      <w:r w:rsidRPr="00F2100F">
        <w:t>самостоятельно описать предметы, их сходство и различие: а) подробное описание отдельных предметов, помещений по плану, данному учителем; б) сравнительная характеристика предметов по плану, составленному коллективно;</w:t>
      </w:r>
    </w:p>
    <w:p w:rsidR="00F2100F" w:rsidRPr="00F2100F" w:rsidRDefault="00F2100F" w:rsidP="004B6CC0">
      <w:pPr>
        <w:pStyle w:val="Default"/>
        <w:jc w:val="both"/>
      </w:pPr>
      <w:r w:rsidRPr="00F2100F">
        <w:t>самостоятельно описать экскурсию, события в школе, классе, дома: а) по плану, составленному коллективно; б) по плану, составленному самостоятельно;</w:t>
      </w:r>
    </w:p>
    <w:p w:rsidR="00F2100F" w:rsidRPr="00F2100F" w:rsidRDefault="00F2100F" w:rsidP="004B6CC0">
      <w:pPr>
        <w:pStyle w:val="Default"/>
        <w:jc w:val="both"/>
      </w:pPr>
      <w:r w:rsidRPr="00F2100F">
        <w:t>самостоятельно написать сочинение по сюжетной серии картин по данному плану;</w:t>
      </w:r>
    </w:p>
    <w:p w:rsidR="00F2100F" w:rsidRPr="00F2100F" w:rsidRDefault="00F2100F" w:rsidP="004B6CC0">
      <w:pPr>
        <w:pStyle w:val="Default"/>
        <w:jc w:val="both"/>
      </w:pPr>
      <w:r w:rsidRPr="00F2100F">
        <w:t>написать изложение небольшого текста (20-30 слов) после предварительного его анализа под руководством учителя;</w:t>
      </w:r>
    </w:p>
    <w:p w:rsidR="00F2100F" w:rsidRPr="00F2100F" w:rsidRDefault="00F2100F" w:rsidP="004B6CC0">
      <w:pPr>
        <w:pStyle w:val="Default"/>
        <w:jc w:val="both"/>
      </w:pPr>
      <w:r w:rsidRPr="00F2100F">
        <w:t>написать сочинение по одной сюжетной картине с заданием описать отдельные предметы, явления природы по плану (данному учителем, составленному коллективно, самостоятельно).</w:t>
      </w:r>
    </w:p>
    <w:p w:rsidR="00F2100F" w:rsidRDefault="00F2100F" w:rsidP="004B6CC0">
      <w:pPr>
        <w:pStyle w:val="Default"/>
        <w:jc w:val="both"/>
        <w:sectPr w:rsidR="00F2100F" w:rsidSect="00F2100F">
          <w:type w:val="continuous"/>
          <w:pgSz w:w="11910" w:h="16840"/>
          <w:pgMar w:top="284" w:right="284" w:bottom="284" w:left="284" w:header="731" w:footer="327" w:gutter="0"/>
          <w:cols w:space="720"/>
        </w:sectPr>
      </w:pP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</w:p>
    <w:p w:rsidR="00F2100F" w:rsidRPr="00EF2B23" w:rsidRDefault="00F2100F" w:rsidP="004B6CC0">
      <w:pPr>
        <w:pStyle w:val="Default"/>
        <w:jc w:val="both"/>
        <w:rPr>
          <w:b/>
          <w:i/>
        </w:rPr>
      </w:pPr>
    </w:p>
    <w:p w:rsidR="00F2100F" w:rsidRPr="00EF2B23" w:rsidRDefault="00F2100F" w:rsidP="004B6CC0">
      <w:pPr>
        <w:pStyle w:val="Default"/>
        <w:jc w:val="both"/>
        <w:rPr>
          <w:b/>
          <w:i/>
        </w:rPr>
      </w:pPr>
      <w:r w:rsidRPr="00EF2B23">
        <w:rPr>
          <w:b/>
          <w:i/>
        </w:rPr>
        <w:t>ФОРМИРОВАНИЕ ГРАММАТИЧЕСКОГО СТРОЯ РЕЧИ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EF2B23" w:rsidP="004B6CC0">
      <w:pPr>
        <w:pStyle w:val="Default"/>
        <w:jc w:val="both"/>
      </w:pPr>
      <w:r>
        <w:t xml:space="preserve">(      ч; по     </w:t>
      </w:r>
      <w:r w:rsidR="00F2100F" w:rsidRPr="00F2100F">
        <w:t>ч в неделю)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 w:rsidRPr="00F2100F">
        <w:t>Практическая систематизация основных грамматических закономерностей языка.</w:t>
      </w:r>
    </w:p>
    <w:p w:rsidR="00F2100F" w:rsidRPr="00F2100F" w:rsidRDefault="00F2100F" w:rsidP="004B6CC0">
      <w:pPr>
        <w:pStyle w:val="Default"/>
        <w:jc w:val="both"/>
      </w:pPr>
      <w:r w:rsidRPr="00F2100F">
        <w:t>Практическое</w:t>
      </w:r>
      <w:r w:rsidRPr="00F2100F">
        <w:tab/>
        <w:t>овладение</w:t>
      </w:r>
      <w:r w:rsidRPr="00F2100F">
        <w:tab/>
        <w:t>основными</w:t>
      </w:r>
      <w:r w:rsidRPr="00F2100F">
        <w:tab/>
        <w:t>падежными</w:t>
      </w:r>
      <w:r w:rsidRPr="00F2100F">
        <w:tab/>
        <w:t>значениями существительных.</w:t>
      </w:r>
    </w:p>
    <w:p w:rsidR="00F2100F" w:rsidRPr="00F2100F" w:rsidRDefault="00F2100F" w:rsidP="004B6CC0">
      <w:pPr>
        <w:pStyle w:val="Default"/>
        <w:jc w:val="both"/>
      </w:pPr>
    </w:p>
    <w:p w:rsidR="00F2100F" w:rsidRPr="00EF6B0B" w:rsidRDefault="00F2100F" w:rsidP="004B6CC0">
      <w:pPr>
        <w:pStyle w:val="Default"/>
        <w:jc w:val="both"/>
        <w:rPr>
          <w:b/>
          <w:i/>
          <w:u w:val="single"/>
        </w:rPr>
      </w:pPr>
      <w:r w:rsidRPr="00EF6B0B">
        <w:rPr>
          <w:b/>
          <w:i/>
          <w:u w:val="single"/>
        </w:rPr>
        <w:t>Первая четверть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 w:rsidRPr="00F2100F">
        <w:t>Употребление в связной речи существительных, отвечающих на вопросы</w:t>
      </w:r>
    </w:p>
    <w:p w:rsidR="00F2100F" w:rsidRDefault="00F2100F" w:rsidP="004B6CC0">
      <w:pPr>
        <w:pStyle w:val="Default"/>
        <w:jc w:val="both"/>
      </w:pPr>
      <w:r w:rsidRPr="00F2100F">
        <w:t xml:space="preserve">кого? чего? </w:t>
      </w:r>
      <w:r>
        <w:t>(единственное число).</w:t>
      </w:r>
    </w:p>
    <w:p w:rsidR="00F2100F" w:rsidRPr="00F2100F" w:rsidRDefault="00F2100F" w:rsidP="004B6CC0">
      <w:pPr>
        <w:pStyle w:val="Default"/>
        <w:jc w:val="both"/>
      </w:pPr>
      <w:r w:rsidRPr="00F2100F">
        <w:t>Составление предложений со словосочетаниями, обозначающими: пространственные  отношения  («глагол  +  у,  против  + существительное»:</w:t>
      </w:r>
    </w:p>
    <w:p w:rsidR="00F2100F" w:rsidRDefault="00F2100F" w:rsidP="004B6CC0">
      <w:pPr>
        <w:pStyle w:val="Default"/>
        <w:jc w:val="both"/>
      </w:pPr>
      <w:r w:rsidRPr="00F2100F">
        <w:t>остановился у вокзала</w:t>
      </w:r>
      <w:r>
        <w:t>);</w:t>
      </w:r>
    </w:p>
    <w:p w:rsidR="00F2100F" w:rsidRPr="00F2100F" w:rsidRDefault="00F2100F" w:rsidP="004B6CC0">
      <w:pPr>
        <w:pStyle w:val="Default"/>
        <w:jc w:val="both"/>
      </w:pPr>
    </w:p>
    <w:p w:rsidR="00F2100F" w:rsidRDefault="00F2100F" w:rsidP="004B6CC0">
      <w:pPr>
        <w:pStyle w:val="Default"/>
        <w:jc w:val="both"/>
      </w:pPr>
      <w:r>
        <w:t xml:space="preserve">пространственные  отношения  («глагол  +  </w:t>
      </w:r>
      <w:r w:rsidRPr="00F2100F">
        <w:t xml:space="preserve">из-за,  от  +  </w:t>
      </w:r>
      <w:r>
        <w:t>существительное»:</w:t>
      </w:r>
    </w:p>
    <w:p w:rsidR="00F2100F" w:rsidRDefault="00F2100F" w:rsidP="004B6CC0">
      <w:pPr>
        <w:pStyle w:val="Default"/>
        <w:jc w:val="both"/>
      </w:pPr>
      <w:r w:rsidRPr="00F2100F">
        <w:t>выбежал из-за угла</w:t>
      </w:r>
      <w:r>
        <w:t>);</w:t>
      </w:r>
    </w:p>
    <w:p w:rsidR="00F2100F" w:rsidRPr="00F2100F" w:rsidRDefault="00F2100F" w:rsidP="004B6CC0">
      <w:pPr>
        <w:pStyle w:val="Default"/>
        <w:jc w:val="both"/>
      </w:pPr>
    </w:p>
    <w:p w:rsidR="00F2100F" w:rsidRDefault="00F2100F" w:rsidP="004B6CC0">
      <w:pPr>
        <w:pStyle w:val="Default"/>
        <w:jc w:val="both"/>
      </w:pPr>
      <w:r>
        <w:t xml:space="preserve">временные отношения («глагол + </w:t>
      </w:r>
      <w:r w:rsidRPr="00F2100F">
        <w:t xml:space="preserve">с, до, после </w:t>
      </w:r>
      <w:r>
        <w:t xml:space="preserve">+ существительное»: </w:t>
      </w:r>
      <w:r w:rsidRPr="00F2100F">
        <w:t>приехал до обеда</w:t>
      </w:r>
      <w:r>
        <w:t>);</w:t>
      </w:r>
    </w:p>
    <w:p w:rsidR="00F2100F" w:rsidRDefault="00F2100F" w:rsidP="004B6CC0">
      <w:pPr>
        <w:pStyle w:val="Default"/>
        <w:jc w:val="both"/>
      </w:pPr>
      <w:r>
        <w:t xml:space="preserve">причинные отношения («глагол </w:t>
      </w:r>
      <w:r w:rsidRPr="00F2100F">
        <w:t xml:space="preserve">+ из-за </w:t>
      </w:r>
      <w:r>
        <w:t xml:space="preserve">+ существительное»: </w:t>
      </w:r>
      <w:r w:rsidRPr="00F2100F">
        <w:t>опоздал из-за дождя</w:t>
      </w:r>
      <w:r>
        <w:t>);</w:t>
      </w:r>
    </w:p>
    <w:p w:rsidR="00F2100F" w:rsidRDefault="00F2100F" w:rsidP="004B6CC0">
      <w:pPr>
        <w:pStyle w:val="Default"/>
        <w:jc w:val="both"/>
      </w:pPr>
      <w:r>
        <w:t>назначение</w:t>
      </w:r>
      <w:r>
        <w:tab/>
        <w:t>(специализацию)</w:t>
      </w:r>
      <w:r>
        <w:tab/>
        <w:t>предмета</w:t>
      </w:r>
      <w:r>
        <w:tab/>
        <w:t>(«существительное</w:t>
      </w:r>
      <w:r>
        <w:tab/>
        <w:t>+</w:t>
      </w:r>
      <w:r>
        <w:tab/>
      </w:r>
      <w:r w:rsidRPr="00F2100F">
        <w:t>для</w:t>
      </w:r>
      <w:r w:rsidRPr="00F2100F">
        <w:tab/>
      </w:r>
      <w:r>
        <w:t xml:space="preserve">+ существительное»: </w:t>
      </w:r>
      <w:r w:rsidRPr="00F2100F">
        <w:t>кувшин для молока</w:t>
      </w:r>
      <w:r>
        <w:t>).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</w:p>
    <w:p w:rsidR="00F2100F" w:rsidRPr="00EF6B0B" w:rsidRDefault="00F2100F" w:rsidP="004B6CC0">
      <w:pPr>
        <w:pStyle w:val="Default"/>
        <w:jc w:val="both"/>
        <w:rPr>
          <w:b/>
          <w:i/>
          <w:u w:val="single"/>
        </w:rPr>
      </w:pPr>
      <w:r w:rsidRPr="00EF6B0B">
        <w:rPr>
          <w:b/>
          <w:i/>
          <w:u w:val="single"/>
        </w:rPr>
        <w:t>Вторая четверть</w:t>
      </w:r>
    </w:p>
    <w:p w:rsidR="006F0F9E" w:rsidRPr="00EF6B0B" w:rsidRDefault="006F0F9E" w:rsidP="004B6CC0">
      <w:pPr>
        <w:pStyle w:val="Default"/>
        <w:jc w:val="both"/>
        <w:rPr>
          <w:u w:val="single"/>
        </w:rPr>
      </w:pPr>
    </w:p>
    <w:p w:rsidR="00F2100F" w:rsidRPr="00F2100F" w:rsidRDefault="00F2100F" w:rsidP="004B6CC0">
      <w:pPr>
        <w:pStyle w:val="Default"/>
        <w:jc w:val="both"/>
      </w:pPr>
      <w:r w:rsidRPr="00F2100F">
        <w:t>Составление предложений со словосочетаниями, обозначающими: обратную</w:t>
      </w:r>
      <w:r w:rsidRPr="00F2100F">
        <w:tab/>
        <w:t>направленность</w:t>
      </w:r>
      <w:r w:rsidRPr="00F2100F">
        <w:tab/>
        <w:t>действия</w:t>
      </w:r>
      <w:r w:rsidRPr="00F2100F">
        <w:tab/>
        <w:t>(«существительное</w:t>
      </w:r>
      <w:r w:rsidRPr="00F2100F">
        <w:tab/>
        <w:t>+</w:t>
      </w:r>
      <w:r w:rsidRPr="00F2100F">
        <w:tab/>
        <w:t>от</w:t>
      </w:r>
      <w:r w:rsidRPr="00F2100F">
        <w:tab/>
        <w:t>+</w:t>
      </w:r>
    </w:p>
    <w:p w:rsidR="00F2100F" w:rsidRDefault="00F2100F" w:rsidP="004B6CC0">
      <w:pPr>
        <w:pStyle w:val="Default"/>
        <w:jc w:val="both"/>
      </w:pPr>
      <w:r>
        <w:t xml:space="preserve">существительное»: </w:t>
      </w:r>
      <w:r w:rsidRPr="00F2100F">
        <w:t>письмо от брата</w:t>
      </w:r>
      <w:r>
        <w:t>);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>
        <w:t>отрицание или отсутствие («</w:t>
      </w:r>
      <w:r w:rsidRPr="00F2100F">
        <w:t xml:space="preserve">нет </w:t>
      </w:r>
      <w:r>
        <w:t xml:space="preserve">+ существительное»: </w:t>
      </w:r>
      <w:r w:rsidRPr="00F2100F">
        <w:t>нет альбома</w:t>
      </w:r>
      <w:r>
        <w:t>)</w:t>
      </w:r>
      <w:r w:rsidRPr="00F2100F">
        <w:t>.</w:t>
      </w:r>
    </w:p>
    <w:p w:rsidR="00F2100F" w:rsidRDefault="00F2100F" w:rsidP="004B6CC0">
      <w:pPr>
        <w:pStyle w:val="Default"/>
        <w:jc w:val="both"/>
        <w:sectPr w:rsidR="00F2100F" w:rsidSect="00F2100F">
          <w:type w:val="continuous"/>
          <w:pgSz w:w="11910" w:h="16840"/>
          <w:pgMar w:top="284" w:right="284" w:bottom="284" w:left="284" w:header="731" w:footer="327" w:gutter="0"/>
          <w:cols w:space="720"/>
        </w:sectPr>
      </w:pPr>
    </w:p>
    <w:p w:rsidR="00F2100F" w:rsidRDefault="00F2100F" w:rsidP="004B6CC0">
      <w:pPr>
        <w:pStyle w:val="Default"/>
        <w:jc w:val="both"/>
      </w:pPr>
      <w:r w:rsidRPr="00F2100F">
        <w:lastRenderedPageBreak/>
        <w:t xml:space="preserve">кого? чего? </w:t>
      </w:r>
      <w:r>
        <w:t>(множественное число); обобщение по теме.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</w:p>
    <w:p w:rsidR="00F2100F" w:rsidRPr="00EF6B0B" w:rsidRDefault="00F2100F" w:rsidP="004B6CC0">
      <w:pPr>
        <w:pStyle w:val="Default"/>
        <w:jc w:val="both"/>
        <w:rPr>
          <w:b/>
          <w:i/>
          <w:u w:val="single"/>
        </w:rPr>
      </w:pPr>
      <w:r w:rsidRPr="00EF6B0B">
        <w:rPr>
          <w:b/>
          <w:i/>
          <w:u w:val="single"/>
        </w:rPr>
        <w:t>Третья четверть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 w:rsidRPr="00F2100F">
        <w:t>Употребление в связной речи существительных, отвечающих на вопросы</w:t>
      </w:r>
    </w:p>
    <w:p w:rsidR="00F2100F" w:rsidRDefault="00F2100F" w:rsidP="004B6CC0">
      <w:pPr>
        <w:pStyle w:val="Default"/>
        <w:jc w:val="both"/>
      </w:pPr>
      <w:r w:rsidRPr="00F2100F">
        <w:t xml:space="preserve">кому? чему? </w:t>
      </w:r>
      <w:r>
        <w:t>(единственное число).</w:t>
      </w:r>
    </w:p>
    <w:p w:rsidR="00F2100F" w:rsidRPr="00F2100F" w:rsidRDefault="00F2100F" w:rsidP="004B6CC0">
      <w:pPr>
        <w:pStyle w:val="Default"/>
        <w:jc w:val="both"/>
      </w:pPr>
      <w:r w:rsidRPr="00F2100F">
        <w:lastRenderedPageBreak/>
        <w:t>Составление предложений со словосочетаниями, обозначающими: направленность действия на предмет («глагол + к, по +   существительное»:</w:t>
      </w:r>
    </w:p>
    <w:p w:rsidR="00F2100F" w:rsidRDefault="00F2100F" w:rsidP="004B6CC0">
      <w:pPr>
        <w:pStyle w:val="Default"/>
        <w:jc w:val="both"/>
      </w:pPr>
      <w:r w:rsidRPr="00F2100F">
        <w:t>отвечает учителю, идет к товарищу</w:t>
      </w:r>
      <w:r>
        <w:t>).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 w:rsidRPr="00F2100F">
        <w:t>Употребление в связной речи существительных, отвечающих на вопросы</w:t>
      </w:r>
    </w:p>
    <w:p w:rsidR="00F2100F" w:rsidRDefault="00F2100F" w:rsidP="004B6CC0">
      <w:pPr>
        <w:pStyle w:val="Default"/>
        <w:jc w:val="both"/>
      </w:pPr>
      <w:r w:rsidRPr="00F2100F">
        <w:t xml:space="preserve">кому? чему? </w:t>
      </w:r>
      <w:r>
        <w:t>(множественное число); обобщение по теме.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 w:rsidRPr="00F2100F">
        <w:t>Употребление в связной речи существительных, отвечающих на вопросы</w:t>
      </w:r>
    </w:p>
    <w:p w:rsidR="00F2100F" w:rsidRDefault="00F2100F" w:rsidP="004B6CC0">
      <w:pPr>
        <w:pStyle w:val="Default"/>
        <w:jc w:val="both"/>
      </w:pPr>
      <w:r w:rsidRPr="00F2100F">
        <w:t xml:space="preserve">кого? что? </w:t>
      </w:r>
      <w:r>
        <w:t>(единственное число).</w:t>
      </w:r>
    </w:p>
    <w:p w:rsidR="00F2100F" w:rsidRPr="00F2100F" w:rsidRDefault="00F2100F" w:rsidP="004B6CC0">
      <w:pPr>
        <w:pStyle w:val="Default"/>
        <w:jc w:val="both"/>
      </w:pPr>
    </w:p>
    <w:p w:rsidR="00F2100F" w:rsidRDefault="00F2100F" w:rsidP="004B6CC0">
      <w:pPr>
        <w:pStyle w:val="Default"/>
        <w:jc w:val="both"/>
      </w:pPr>
      <w:r>
        <w:t xml:space="preserve">Составление предложений со словосочетаниями, обозначающими прямой и косвенный объект («глагол + </w:t>
      </w:r>
      <w:r w:rsidRPr="00F2100F">
        <w:t xml:space="preserve">на </w:t>
      </w:r>
      <w:r>
        <w:t xml:space="preserve">+ существительное»: </w:t>
      </w:r>
      <w:r w:rsidRPr="00F2100F">
        <w:t>встретил брата; надевает на голову</w:t>
      </w:r>
      <w:r>
        <w:t>).</w:t>
      </w:r>
    </w:p>
    <w:p w:rsidR="00F2100F" w:rsidRPr="00F2100F" w:rsidRDefault="00F2100F" w:rsidP="004B6CC0">
      <w:pPr>
        <w:pStyle w:val="Default"/>
        <w:jc w:val="both"/>
      </w:pPr>
      <w:r w:rsidRPr="00F2100F">
        <w:t>Составление предложений со словосочетаниями, обозначающими:</w:t>
      </w:r>
    </w:p>
    <w:p w:rsidR="00F2100F" w:rsidRPr="00F2100F" w:rsidRDefault="00F2100F" w:rsidP="004B6CC0">
      <w:pPr>
        <w:pStyle w:val="Default"/>
        <w:jc w:val="both"/>
      </w:pPr>
    </w:p>
    <w:p w:rsidR="00F2100F" w:rsidRDefault="00F2100F" w:rsidP="00EF6B0B">
      <w:pPr>
        <w:pStyle w:val="Default"/>
        <w:jc w:val="both"/>
      </w:pPr>
      <w:r>
        <w:t>временные</w:t>
      </w:r>
      <w:r>
        <w:tab/>
        <w:t>отношения</w:t>
      </w:r>
      <w:r>
        <w:tab/>
        <w:t>(«глагол</w:t>
      </w:r>
      <w:r>
        <w:tab/>
        <w:t>+</w:t>
      </w:r>
      <w:r>
        <w:tab/>
      </w:r>
      <w:r w:rsidRPr="00F2100F">
        <w:t>в,</w:t>
      </w:r>
      <w:r w:rsidRPr="00F2100F">
        <w:tab/>
        <w:t>через,</w:t>
      </w:r>
      <w:r w:rsidRPr="00F2100F">
        <w:tab/>
        <w:t>за,</w:t>
      </w:r>
      <w:r w:rsidRPr="00F2100F">
        <w:tab/>
        <w:t>весь,</w:t>
      </w:r>
      <w:r w:rsidRPr="00F2100F">
        <w:tab/>
        <w:t>целый</w:t>
      </w:r>
      <w:r w:rsidRPr="00F2100F">
        <w:tab/>
      </w:r>
      <w:r>
        <w:t xml:space="preserve">+ существительное»: </w:t>
      </w:r>
      <w:r w:rsidRPr="00F2100F">
        <w:t>приехал в субботу; читал целый день</w:t>
      </w:r>
      <w:r>
        <w:t>).</w:t>
      </w:r>
    </w:p>
    <w:p w:rsidR="00F2100F" w:rsidRPr="00F2100F" w:rsidRDefault="00F2100F" w:rsidP="004B6CC0">
      <w:pPr>
        <w:pStyle w:val="Default"/>
        <w:jc w:val="both"/>
      </w:pPr>
      <w:r w:rsidRPr="00F2100F">
        <w:t>Употребление в связной речи существительных, отвечающих на вопросы</w:t>
      </w:r>
    </w:p>
    <w:p w:rsidR="00F2100F" w:rsidRDefault="00F2100F" w:rsidP="004B6CC0">
      <w:pPr>
        <w:pStyle w:val="Default"/>
        <w:jc w:val="both"/>
      </w:pPr>
      <w:r w:rsidRPr="00F2100F">
        <w:t xml:space="preserve">кого? кто? </w:t>
      </w:r>
      <w:r>
        <w:t>(множественное число); обобщение по теме.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</w:p>
    <w:p w:rsidR="00F2100F" w:rsidRPr="00EF6B0B" w:rsidRDefault="00F2100F" w:rsidP="004B6CC0">
      <w:pPr>
        <w:pStyle w:val="Default"/>
        <w:jc w:val="both"/>
        <w:rPr>
          <w:b/>
          <w:i/>
          <w:u w:val="single"/>
        </w:rPr>
      </w:pPr>
      <w:r w:rsidRPr="00EF6B0B">
        <w:rPr>
          <w:b/>
          <w:i/>
          <w:u w:val="single"/>
        </w:rPr>
        <w:t>Четвертая четверть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 w:rsidRPr="00F2100F">
        <w:t>Употребление в связной речи существительных, отвечающих на вопросы</w:t>
      </w:r>
    </w:p>
    <w:p w:rsidR="00F2100F" w:rsidRDefault="00F2100F" w:rsidP="004B6CC0">
      <w:pPr>
        <w:pStyle w:val="Default"/>
        <w:jc w:val="both"/>
      </w:pPr>
      <w:r w:rsidRPr="00F2100F">
        <w:t xml:space="preserve">кем? чем? </w:t>
      </w:r>
      <w:r>
        <w:t>(единственное число).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 w:rsidRPr="00F2100F">
        <w:t>Составление предложений со словосочетаниями, обозначающими:</w:t>
      </w:r>
    </w:p>
    <w:p w:rsidR="00F2100F" w:rsidRPr="00F2100F" w:rsidRDefault="00F2100F" w:rsidP="004B6CC0">
      <w:pPr>
        <w:pStyle w:val="Default"/>
        <w:jc w:val="both"/>
      </w:pPr>
    </w:p>
    <w:p w:rsidR="00F2100F" w:rsidRDefault="00F2100F" w:rsidP="004B6CC0">
      <w:pPr>
        <w:pStyle w:val="Default"/>
        <w:jc w:val="both"/>
      </w:pPr>
      <w:r>
        <w:t xml:space="preserve">орудие или средство действия («глагол + существительное»: </w:t>
      </w:r>
      <w:r w:rsidRPr="00F2100F">
        <w:t>кормит кукурузой</w:t>
      </w:r>
      <w:r>
        <w:t>).</w:t>
      </w:r>
    </w:p>
    <w:p w:rsidR="00F2100F" w:rsidRDefault="00F2100F" w:rsidP="004B6CC0">
      <w:pPr>
        <w:pStyle w:val="Default"/>
        <w:jc w:val="both"/>
        <w:sectPr w:rsidR="00F2100F" w:rsidSect="00F2100F">
          <w:headerReference w:type="default" r:id="rId8"/>
          <w:type w:val="continuous"/>
          <w:pgSz w:w="11910" w:h="16840"/>
          <w:pgMar w:top="284" w:right="284" w:bottom="284" w:left="284" w:header="731" w:footer="327" w:gutter="0"/>
          <w:cols w:space="720"/>
        </w:sectPr>
      </w:pP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 w:rsidRPr="00F2100F">
        <w:t>Употребление в связной речи существительных, отвечающих на вопросы</w:t>
      </w:r>
    </w:p>
    <w:p w:rsidR="00F2100F" w:rsidRPr="00F2100F" w:rsidRDefault="00F2100F" w:rsidP="004B6CC0">
      <w:pPr>
        <w:pStyle w:val="Default"/>
        <w:jc w:val="both"/>
      </w:pPr>
      <w:r w:rsidRPr="00F2100F">
        <w:t>кем? чем? (множественное число); обобщение по теме.</w:t>
      </w:r>
    </w:p>
    <w:p w:rsidR="00F2100F" w:rsidRPr="00F2100F" w:rsidRDefault="00F2100F" w:rsidP="004B6CC0">
      <w:pPr>
        <w:pStyle w:val="Default"/>
        <w:jc w:val="both"/>
      </w:pPr>
    </w:p>
    <w:p w:rsidR="00F2100F" w:rsidRDefault="00F2100F" w:rsidP="004B6CC0">
      <w:pPr>
        <w:pStyle w:val="Default"/>
        <w:jc w:val="both"/>
      </w:pPr>
      <w:r>
        <w:t xml:space="preserve">Употребление в связной речи существительных, отвечающих на вопросы </w:t>
      </w:r>
      <w:r w:rsidRPr="00F2100F">
        <w:t xml:space="preserve">о ком? о чем? на (в) чем? </w:t>
      </w:r>
      <w:r>
        <w:t>(единственное число).</w:t>
      </w:r>
    </w:p>
    <w:p w:rsidR="00F2100F" w:rsidRPr="00F2100F" w:rsidRDefault="00F2100F" w:rsidP="004B6CC0">
      <w:pPr>
        <w:pStyle w:val="Default"/>
        <w:jc w:val="both"/>
      </w:pPr>
      <w:r w:rsidRPr="00F2100F">
        <w:t>Составление предложений со словосочетаниями, обозначающими: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 w:rsidRPr="00F2100F">
        <w:t>пространственные</w:t>
      </w:r>
      <w:r w:rsidRPr="00F2100F">
        <w:tab/>
        <w:t>отношения</w:t>
      </w:r>
      <w:r w:rsidRPr="00F2100F">
        <w:tab/>
        <w:t>(«глагол</w:t>
      </w:r>
      <w:r w:rsidRPr="00F2100F">
        <w:tab/>
        <w:t>+</w:t>
      </w:r>
      <w:r w:rsidRPr="00F2100F">
        <w:tab/>
        <w:t>на,</w:t>
      </w:r>
      <w:r w:rsidRPr="00F2100F">
        <w:tab/>
        <w:t>в</w:t>
      </w:r>
      <w:r w:rsidRPr="00F2100F">
        <w:tab/>
        <w:t>+</w:t>
      </w:r>
      <w:r w:rsidRPr="00F2100F">
        <w:tab/>
        <w:t>существительное»:</w:t>
      </w:r>
    </w:p>
    <w:p w:rsidR="00F2100F" w:rsidRDefault="00F2100F" w:rsidP="004B6CC0">
      <w:pPr>
        <w:pStyle w:val="Default"/>
        <w:jc w:val="both"/>
      </w:pPr>
      <w:r w:rsidRPr="00F2100F">
        <w:t>встретился на вокзале</w:t>
      </w:r>
      <w:r>
        <w:t>);</w:t>
      </w:r>
    </w:p>
    <w:p w:rsidR="00F2100F" w:rsidRPr="00F2100F" w:rsidRDefault="00F2100F" w:rsidP="004B6CC0">
      <w:pPr>
        <w:pStyle w:val="Default"/>
        <w:jc w:val="both"/>
      </w:pPr>
    </w:p>
    <w:p w:rsidR="00F2100F" w:rsidRDefault="00F2100F" w:rsidP="004B6CC0">
      <w:pPr>
        <w:pStyle w:val="Default"/>
        <w:jc w:val="both"/>
      </w:pPr>
      <w:r>
        <w:t xml:space="preserve">косвенный объект («глагол + </w:t>
      </w:r>
      <w:r w:rsidRPr="00F2100F">
        <w:t xml:space="preserve">о (об) </w:t>
      </w:r>
      <w:r>
        <w:t xml:space="preserve">+ существительное»: </w:t>
      </w:r>
      <w:r w:rsidRPr="00F2100F">
        <w:t>вспоминал о встрече</w:t>
      </w:r>
      <w:r>
        <w:t>).</w:t>
      </w:r>
    </w:p>
    <w:p w:rsidR="00F2100F" w:rsidRDefault="00F2100F" w:rsidP="004B6CC0">
      <w:pPr>
        <w:pStyle w:val="Default"/>
        <w:jc w:val="both"/>
      </w:pPr>
      <w:r>
        <w:t xml:space="preserve">Употребление в связной речи существительных, отвечающих на вопросы </w:t>
      </w:r>
      <w:r w:rsidRPr="00F2100F">
        <w:t>о ком? о чем? на (в) чем?</w:t>
      </w:r>
      <w:r>
        <w:t>; обобщение по теме.</w:t>
      </w:r>
    </w:p>
    <w:p w:rsidR="00F2100F" w:rsidRDefault="00F2100F" w:rsidP="004B6CC0">
      <w:pPr>
        <w:pStyle w:val="Default"/>
        <w:jc w:val="both"/>
        <w:sectPr w:rsidR="00F2100F" w:rsidSect="00F2100F">
          <w:headerReference w:type="default" r:id="rId9"/>
          <w:type w:val="continuous"/>
          <w:pgSz w:w="11910" w:h="16840"/>
          <w:pgMar w:top="284" w:right="284" w:bottom="284" w:left="284" w:header="731" w:footer="327" w:gutter="0"/>
          <w:cols w:space="720"/>
        </w:sectPr>
      </w:pPr>
    </w:p>
    <w:p w:rsidR="00F2100F" w:rsidRDefault="00F2100F" w:rsidP="004B6CC0">
      <w:pPr>
        <w:pStyle w:val="Default"/>
        <w:jc w:val="both"/>
      </w:pPr>
    </w:p>
    <w:p w:rsidR="006F0F9E" w:rsidRDefault="006F0F9E" w:rsidP="004B6CC0">
      <w:pPr>
        <w:pStyle w:val="Default"/>
        <w:jc w:val="both"/>
      </w:pPr>
    </w:p>
    <w:p w:rsidR="006F0F9E" w:rsidRPr="00F2100F" w:rsidRDefault="006F0F9E" w:rsidP="004B6CC0">
      <w:pPr>
        <w:pStyle w:val="Default"/>
        <w:jc w:val="both"/>
      </w:pPr>
    </w:p>
    <w:p w:rsidR="00F2100F" w:rsidRPr="00EF2B23" w:rsidRDefault="00EF2B23" w:rsidP="00C34C41">
      <w:pPr>
        <w:pStyle w:val="Default"/>
        <w:jc w:val="center"/>
        <w:rPr>
          <w:b/>
          <w:u w:val="single"/>
        </w:rPr>
      </w:pPr>
      <w:r w:rsidRPr="00EF2B23">
        <w:rPr>
          <w:b/>
          <w:u w:val="single"/>
          <w:lang w:val="en-US"/>
        </w:rPr>
        <w:t>VIII</w:t>
      </w:r>
      <w:r w:rsidRPr="00EF2B23">
        <w:rPr>
          <w:b/>
          <w:u w:val="single"/>
        </w:rPr>
        <w:t xml:space="preserve"> </w:t>
      </w:r>
      <w:r w:rsidR="00F2100F" w:rsidRPr="00EF2B23">
        <w:rPr>
          <w:b/>
          <w:u w:val="single"/>
        </w:rPr>
        <w:t>КЛАСС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</w:p>
    <w:p w:rsidR="00F2100F" w:rsidRPr="00EF2B23" w:rsidRDefault="00F2100F" w:rsidP="004B6CC0">
      <w:pPr>
        <w:pStyle w:val="Default"/>
        <w:jc w:val="both"/>
        <w:rPr>
          <w:b/>
          <w:i/>
        </w:rPr>
      </w:pPr>
    </w:p>
    <w:p w:rsidR="00F2100F" w:rsidRPr="00EF2B23" w:rsidRDefault="00F2100F" w:rsidP="004B6CC0">
      <w:pPr>
        <w:pStyle w:val="Default"/>
        <w:jc w:val="both"/>
        <w:rPr>
          <w:b/>
          <w:i/>
        </w:rPr>
      </w:pPr>
      <w:r w:rsidRPr="00EF2B23">
        <w:rPr>
          <w:b/>
          <w:i/>
        </w:rPr>
        <w:t>ЧТЕНИЕ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EF2B23" w:rsidP="004B6CC0">
      <w:pPr>
        <w:pStyle w:val="Default"/>
        <w:jc w:val="both"/>
      </w:pPr>
      <w:r>
        <w:t>(</w:t>
      </w:r>
      <w:r w:rsidRPr="00EF2B23">
        <w:t xml:space="preserve">     </w:t>
      </w:r>
      <w:r>
        <w:t xml:space="preserve">ч; по </w:t>
      </w:r>
      <w:r w:rsidRPr="00EF2B23">
        <w:t xml:space="preserve">   </w:t>
      </w:r>
      <w:r w:rsidR="00F2100F" w:rsidRPr="00F2100F">
        <w:t xml:space="preserve"> ч в неделю)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 w:rsidRPr="00EF6B0B">
        <w:rPr>
          <w:b/>
        </w:rPr>
        <w:t>Навыки чтения.</w:t>
      </w:r>
      <w:r w:rsidRPr="00F2100F">
        <w:t xml:space="preserve"> Беглое, сознательное, правильное, выразительное чтение с соблюдением знаков препинания, словесных ударений и правил орфоэпии, соответствующего темпа (60-65 слов в минуту к концу учебного года).</w:t>
      </w:r>
    </w:p>
    <w:p w:rsidR="00F2100F" w:rsidRPr="00F2100F" w:rsidRDefault="00F2100F" w:rsidP="004B6CC0">
      <w:pPr>
        <w:pStyle w:val="Default"/>
        <w:jc w:val="both"/>
      </w:pPr>
      <w:r w:rsidRPr="00EF6B0B">
        <w:rPr>
          <w:b/>
        </w:rPr>
        <w:lastRenderedPageBreak/>
        <w:t>Работа над текстом</w:t>
      </w:r>
      <w:r w:rsidRPr="00F2100F">
        <w:t>. Формирование знаний и умений, необходимых для правильного восприятия произведения.</w:t>
      </w:r>
    </w:p>
    <w:p w:rsidR="00F2100F" w:rsidRPr="00F2100F" w:rsidRDefault="00F2100F" w:rsidP="004B6CC0">
      <w:pPr>
        <w:pStyle w:val="Default"/>
        <w:jc w:val="both"/>
      </w:pPr>
      <w:r w:rsidRPr="00F2100F">
        <w:t>Умения:</w:t>
      </w:r>
    </w:p>
    <w:p w:rsidR="00F2100F" w:rsidRPr="00F2100F" w:rsidRDefault="00F2100F" w:rsidP="004B6CC0">
      <w:pPr>
        <w:pStyle w:val="Default"/>
        <w:jc w:val="both"/>
      </w:pPr>
      <w:r w:rsidRPr="00F2100F">
        <w:t>самостоятельно установить последовательность и смысловые связи частей текста, составить план прочитанного;</w:t>
      </w:r>
    </w:p>
    <w:p w:rsidR="00F2100F" w:rsidRPr="00F2100F" w:rsidRDefault="00F2100F" w:rsidP="004B6CC0">
      <w:pPr>
        <w:pStyle w:val="Default"/>
        <w:jc w:val="both"/>
      </w:pPr>
      <w:r w:rsidRPr="00F2100F">
        <w:t>выделить из текста наиболее важные эпизоды и выразить свое отношение к</w:t>
      </w:r>
    </w:p>
    <w:p w:rsidR="00F2100F" w:rsidRPr="00F2100F" w:rsidRDefault="00F2100F" w:rsidP="004B6CC0">
      <w:pPr>
        <w:pStyle w:val="Default"/>
        <w:jc w:val="both"/>
      </w:pPr>
      <w:r w:rsidRPr="00F2100F">
        <w:t>ним;</w:t>
      </w:r>
    </w:p>
    <w:p w:rsidR="00F2100F" w:rsidRPr="00F2100F" w:rsidRDefault="00F2100F" w:rsidP="004B6CC0">
      <w:pPr>
        <w:pStyle w:val="Default"/>
        <w:jc w:val="both"/>
      </w:pPr>
      <w:r w:rsidRPr="00F2100F">
        <w:t>дать</w:t>
      </w:r>
      <w:r w:rsidRPr="00F2100F">
        <w:tab/>
        <w:t>оценку</w:t>
      </w:r>
      <w:r w:rsidRPr="00F2100F">
        <w:tab/>
        <w:t>поступкам</w:t>
      </w:r>
      <w:r w:rsidRPr="00F2100F">
        <w:tab/>
        <w:t>действующих</w:t>
      </w:r>
      <w:r w:rsidRPr="00F2100F">
        <w:tab/>
        <w:t>лиц,</w:t>
      </w:r>
      <w:r w:rsidRPr="00F2100F">
        <w:tab/>
        <w:t>найти</w:t>
      </w:r>
      <w:r w:rsidRPr="00F2100F">
        <w:tab/>
        <w:t>в</w:t>
      </w:r>
      <w:r w:rsidRPr="00F2100F">
        <w:tab/>
        <w:t>тексте</w:t>
      </w:r>
      <w:r w:rsidRPr="00F2100F">
        <w:tab/>
        <w:t>описание внешности;</w:t>
      </w:r>
    </w:p>
    <w:p w:rsidR="00F2100F" w:rsidRPr="00F2100F" w:rsidRDefault="00F2100F" w:rsidP="004B6CC0">
      <w:pPr>
        <w:pStyle w:val="Default"/>
        <w:jc w:val="both"/>
      </w:pPr>
      <w:r w:rsidRPr="00F2100F">
        <w:t>кратко передать содержание прочитанного.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</w:p>
    <w:p w:rsidR="00F2100F" w:rsidRDefault="00F2100F" w:rsidP="00EF6B0B">
      <w:pPr>
        <w:pStyle w:val="Default"/>
        <w:jc w:val="center"/>
        <w:rPr>
          <w:b/>
        </w:rPr>
      </w:pPr>
      <w:r w:rsidRPr="00EF6B0B">
        <w:rPr>
          <w:b/>
        </w:rPr>
        <w:t>Формирование речевых умений в связи с чтением</w:t>
      </w:r>
    </w:p>
    <w:p w:rsidR="00EF6B0B" w:rsidRPr="00EF6B0B" w:rsidRDefault="00EF6B0B" w:rsidP="00EF6B0B">
      <w:pPr>
        <w:pStyle w:val="Default"/>
        <w:jc w:val="center"/>
        <w:rPr>
          <w:b/>
        </w:rPr>
      </w:pPr>
    </w:p>
    <w:p w:rsidR="00F2100F" w:rsidRPr="00F2100F" w:rsidRDefault="00F2100F" w:rsidP="004B6CC0">
      <w:pPr>
        <w:pStyle w:val="Default"/>
        <w:jc w:val="both"/>
      </w:pPr>
      <w:r w:rsidRPr="00F2100F">
        <w:t>Умения:</w:t>
      </w:r>
    </w:p>
    <w:p w:rsidR="00F2100F" w:rsidRPr="00F2100F" w:rsidRDefault="00F2100F" w:rsidP="004B6CC0">
      <w:pPr>
        <w:pStyle w:val="Default"/>
        <w:jc w:val="both"/>
      </w:pPr>
      <w:r w:rsidRPr="00F2100F">
        <w:t>подобрать из нескольких текстов материал по заданию учителя; пересказывать прочитанное, изменяя формы лица и времени;</w:t>
      </w:r>
    </w:p>
    <w:p w:rsidR="00F2100F" w:rsidRPr="00F2100F" w:rsidRDefault="00F2100F" w:rsidP="004B6CC0">
      <w:pPr>
        <w:pStyle w:val="Default"/>
        <w:jc w:val="both"/>
      </w:pPr>
      <w:r w:rsidRPr="00F2100F">
        <w:t>выделить в тексте незнакомые слова, определять значение нового слова по составу или контексту;</w:t>
      </w:r>
    </w:p>
    <w:p w:rsidR="00F2100F" w:rsidRDefault="00F2100F" w:rsidP="004B6CC0">
      <w:pPr>
        <w:pStyle w:val="Default"/>
        <w:jc w:val="both"/>
        <w:sectPr w:rsidR="00F2100F" w:rsidSect="00F2100F">
          <w:type w:val="continuous"/>
          <w:pgSz w:w="11910" w:h="16840"/>
          <w:pgMar w:top="284" w:right="284" w:bottom="284" w:left="284" w:header="731" w:footer="327" w:gutter="0"/>
          <w:cols w:space="720"/>
        </w:sectPr>
      </w:pPr>
      <w:r w:rsidRPr="00F2100F">
        <w:t>заменять новое слово сходными по значению словами; самостоятельно составить предложения с новыми словами;</w:t>
      </w:r>
    </w:p>
    <w:p w:rsidR="00F2100F" w:rsidRPr="00F2100F" w:rsidRDefault="00F2100F" w:rsidP="004B6CC0">
      <w:pPr>
        <w:pStyle w:val="Default"/>
        <w:jc w:val="both"/>
      </w:pPr>
      <w:r w:rsidRPr="00F2100F">
        <w:lastRenderedPageBreak/>
        <w:t>воспринять на слух или прочитать с губ учителя новый текст, построенный на знакомом словарном материале, и пересказать текст по обобщающим вопросам.</w:t>
      </w:r>
    </w:p>
    <w:p w:rsidR="00F2100F" w:rsidRPr="00F2100F" w:rsidRDefault="00F2100F" w:rsidP="004B6CC0">
      <w:pPr>
        <w:pStyle w:val="Default"/>
        <w:jc w:val="both"/>
      </w:pPr>
      <w:r w:rsidRPr="00F2100F">
        <w:t>Заучивание наизусть стихотворений, басен (10-11 в год). Формирование умений, необходимых для ориентировки в книге.</w:t>
      </w:r>
    </w:p>
    <w:p w:rsidR="00F2100F" w:rsidRPr="00F2100F" w:rsidRDefault="00F2100F" w:rsidP="004B6CC0">
      <w:pPr>
        <w:pStyle w:val="Default"/>
        <w:jc w:val="both"/>
      </w:pPr>
      <w:r w:rsidRPr="00F2100F">
        <w:t>Знание названий элементов книги (титульный лист, оглавление, предисловие, послесловие и иллюстрации), умение ими пользоваться.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</w:p>
    <w:p w:rsidR="00F2100F" w:rsidRPr="00EF6B0B" w:rsidRDefault="00EF2B23" w:rsidP="004B6CC0">
      <w:pPr>
        <w:pStyle w:val="Default"/>
        <w:jc w:val="both"/>
        <w:rPr>
          <w:b/>
        </w:rPr>
      </w:pPr>
      <w:r w:rsidRPr="00EF6B0B">
        <w:rPr>
          <w:b/>
        </w:rPr>
        <w:t>Внеклассное чтение*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 w:rsidRPr="00F2100F">
        <w:t>Чтение доступных по содержанию рассказов, стихотворений, сказок и  басен.</w:t>
      </w:r>
    </w:p>
    <w:p w:rsidR="00F2100F" w:rsidRPr="00F2100F" w:rsidRDefault="00F2100F" w:rsidP="004B6CC0">
      <w:pPr>
        <w:pStyle w:val="Default"/>
        <w:jc w:val="both"/>
      </w:pPr>
      <w:r w:rsidRPr="00F2100F">
        <w:t>Закрепление приобретенных на уроках чтения умений определять смысл прочитанного, оценивать события, поступки героев.</w:t>
      </w:r>
    </w:p>
    <w:p w:rsidR="00F2100F" w:rsidRPr="00F2100F" w:rsidRDefault="00F2100F" w:rsidP="004B6CC0">
      <w:pPr>
        <w:pStyle w:val="Default"/>
        <w:jc w:val="both"/>
      </w:pPr>
      <w:r w:rsidRPr="00F2100F">
        <w:t>Чтение детских журналов и газет. Умения:</w:t>
      </w:r>
    </w:p>
    <w:p w:rsidR="00F2100F" w:rsidRPr="00F2100F" w:rsidRDefault="00F2100F" w:rsidP="004B6CC0">
      <w:pPr>
        <w:pStyle w:val="Default"/>
        <w:jc w:val="both"/>
      </w:pPr>
      <w:r w:rsidRPr="00F2100F">
        <w:t>вести дневник внеклассного чтения с указанием фамилии автора, заглавия, с краткой передачей содержания прочитанного (о ком говорится, что говорится, где происходит действие, что в произведении понравилось (не понравилось) и почему);</w:t>
      </w:r>
    </w:p>
    <w:p w:rsidR="00F2100F" w:rsidRPr="00F2100F" w:rsidRDefault="00F2100F" w:rsidP="004B6CC0">
      <w:pPr>
        <w:pStyle w:val="Default"/>
        <w:jc w:val="both"/>
      </w:pPr>
      <w:r w:rsidRPr="00F2100F">
        <w:t>составить краткий отзыв о прочитанной книге.</w:t>
      </w:r>
    </w:p>
    <w:p w:rsidR="00F2100F" w:rsidRPr="00F2100F" w:rsidRDefault="00F2100F" w:rsidP="004B6CC0">
      <w:pPr>
        <w:pStyle w:val="Default"/>
        <w:jc w:val="both"/>
      </w:pPr>
    </w:p>
    <w:p w:rsidR="006F0F9E" w:rsidRPr="00F2100F" w:rsidRDefault="00EF2B23" w:rsidP="004B6CC0">
      <w:pPr>
        <w:pStyle w:val="Default"/>
        <w:jc w:val="both"/>
      </w:pPr>
      <w:r w:rsidRPr="00EF2B23">
        <w:t>*</w:t>
      </w:r>
      <w:r w:rsidRPr="00F2100F">
        <w:t>На уроки внеклассного чтения выделяется 1 ч в неделю.</w:t>
      </w:r>
    </w:p>
    <w:p w:rsidR="00F2100F" w:rsidRDefault="00F2100F" w:rsidP="004B6CC0">
      <w:pPr>
        <w:pStyle w:val="Default"/>
        <w:jc w:val="both"/>
      </w:pPr>
    </w:p>
    <w:p w:rsidR="00C34C41" w:rsidRPr="00F2100F" w:rsidRDefault="00C34C41" w:rsidP="004B6CC0">
      <w:pPr>
        <w:pStyle w:val="Default"/>
        <w:jc w:val="both"/>
      </w:pPr>
    </w:p>
    <w:p w:rsidR="00F2100F" w:rsidRPr="00EF2B23" w:rsidRDefault="00F2100F" w:rsidP="004B6CC0">
      <w:pPr>
        <w:pStyle w:val="Default"/>
        <w:jc w:val="both"/>
        <w:rPr>
          <w:b/>
          <w:i/>
        </w:rPr>
      </w:pPr>
      <w:r w:rsidRPr="00EF2B23">
        <w:rPr>
          <w:b/>
          <w:i/>
        </w:rPr>
        <w:t>РАЗВИТИЕ РЕЧИ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EF2B23" w:rsidP="004B6CC0">
      <w:pPr>
        <w:pStyle w:val="Default"/>
        <w:jc w:val="both"/>
      </w:pPr>
      <w:r>
        <w:t xml:space="preserve">(      ч; по    </w:t>
      </w:r>
      <w:r w:rsidR="00F2100F" w:rsidRPr="00F2100F">
        <w:t xml:space="preserve"> ч в неделю)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</w:p>
    <w:p w:rsidR="00F2100F" w:rsidRPr="00EF6B0B" w:rsidRDefault="00F2100F" w:rsidP="004B6CC0">
      <w:pPr>
        <w:pStyle w:val="Default"/>
        <w:jc w:val="both"/>
        <w:rPr>
          <w:b/>
          <w:sz w:val="22"/>
          <w:szCs w:val="22"/>
        </w:rPr>
      </w:pPr>
      <w:r w:rsidRPr="00EF6B0B">
        <w:rPr>
          <w:b/>
          <w:sz w:val="22"/>
          <w:szCs w:val="22"/>
        </w:rPr>
        <w:t>РАЗВИТИЕ УСТНОЙ РЕЧИ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</w:p>
    <w:p w:rsidR="00F2100F" w:rsidRPr="00EF6B0B" w:rsidRDefault="00F2100F" w:rsidP="004B6CC0">
      <w:pPr>
        <w:pStyle w:val="Default"/>
        <w:jc w:val="both"/>
        <w:rPr>
          <w:b/>
          <w:i/>
          <w:u w:val="single"/>
        </w:rPr>
      </w:pPr>
      <w:r w:rsidRPr="00EF6B0B">
        <w:rPr>
          <w:b/>
          <w:i/>
          <w:u w:val="single"/>
        </w:rPr>
        <w:t>Первая четверть</w:t>
      </w:r>
    </w:p>
    <w:p w:rsidR="00F2100F" w:rsidRPr="00F2100F" w:rsidRDefault="00F2100F" w:rsidP="004B6CC0">
      <w:pPr>
        <w:pStyle w:val="Default"/>
        <w:jc w:val="both"/>
      </w:pPr>
    </w:p>
    <w:p w:rsidR="00EF2B23" w:rsidRDefault="00F2100F" w:rsidP="004B6CC0">
      <w:pPr>
        <w:pStyle w:val="Default"/>
        <w:jc w:val="both"/>
      </w:pPr>
      <w:r w:rsidRPr="00F2100F">
        <w:t xml:space="preserve">Повторение материала, изученного в </w:t>
      </w:r>
      <w:r>
        <w:t>VII</w:t>
      </w:r>
      <w:r w:rsidRPr="00F2100F">
        <w:t xml:space="preserve"> классе</w:t>
      </w:r>
      <w:r w:rsidR="008E6602">
        <w:pict>
          <v:line id="_x0000_s1029" style="position:absolute;left:0;text-align:left;z-index:251663360;mso-wrap-distance-left:0;mso-wrap-distance-right:0;mso-position-horizontal-relative:page;mso-position-vertical-relative:text" from="85.1pt,18.4pt" to="229.1pt,18.4pt" strokeweight=".6pt">
            <w10:wrap type="topAndBottom" anchorx="page"/>
          </v:line>
        </w:pict>
      </w:r>
      <w:r w:rsidR="00EF2B23">
        <w:t>.</w:t>
      </w:r>
    </w:p>
    <w:p w:rsidR="00F2100F" w:rsidRPr="00F2100F" w:rsidRDefault="00F2100F" w:rsidP="004B6CC0">
      <w:pPr>
        <w:pStyle w:val="Default"/>
        <w:jc w:val="both"/>
      </w:pPr>
      <w:r w:rsidRPr="00F2100F">
        <w:t>Употребление слов в различном контексте.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 w:rsidRPr="00F2100F">
        <w:t>Описание предметов по плану, составленному коллективно (предметов- механизмов, общественных зданий).</w:t>
      </w:r>
    </w:p>
    <w:p w:rsidR="00F2100F" w:rsidRPr="00F2100F" w:rsidRDefault="00F2100F" w:rsidP="004B6CC0">
      <w:pPr>
        <w:pStyle w:val="Default"/>
        <w:jc w:val="both"/>
      </w:pPr>
      <w:r>
        <w:t xml:space="preserve">Употребление степеней сравнения слов </w:t>
      </w:r>
      <w:r w:rsidRPr="00F2100F">
        <w:t xml:space="preserve">(тяжелее </w:t>
      </w:r>
      <w:r>
        <w:t xml:space="preserve">— </w:t>
      </w:r>
      <w:r w:rsidRPr="00F2100F">
        <w:t>легче).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>
        <w:lastRenderedPageBreak/>
        <w:t xml:space="preserve">Употребление глаголов с личными местоимениями, отвечающими на вопросы </w:t>
      </w:r>
      <w:r w:rsidRPr="00F2100F">
        <w:t>кто? что? кому? (На столе лежит книга; передай ее Коле. Мальчики принесли ежа и положили его в ящик. Кому ты дал книгу?)</w:t>
      </w:r>
    </w:p>
    <w:p w:rsidR="00F2100F" w:rsidRPr="00F2100F" w:rsidRDefault="00F2100F" w:rsidP="004B6CC0">
      <w:pPr>
        <w:pStyle w:val="Default"/>
        <w:jc w:val="both"/>
      </w:pPr>
    </w:p>
    <w:p w:rsidR="00F2100F" w:rsidRPr="00EF6B0B" w:rsidRDefault="00F2100F" w:rsidP="00EF6B0B">
      <w:pPr>
        <w:pStyle w:val="Default"/>
        <w:jc w:val="center"/>
        <w:rPr>
          <w:b/>
        </w:rPr>
      </w:pPr>
      <w:r w:rsidRPr="00EF6B0B">
        <w:rPr>
          <w:b/>
        </w:rPr>
        <w:t>Развитие практических речевых навыков</w:t>
      </w:r>
    </w:p>
    <w:p w:rsidR="00F2100F" w:rsidRPr="00EF6B0B" w:rsidRDefault="00F2100F" w:rsidP="00EF6B0B">
      <w:pPr>
        <w:pStyle w:val="Default"/>
        <w:jc w:val="center"/>
        <w:rPr>
          <w:b/>
        </w:rPr>
      </w:pPr>
    </w:p>
    <w:p w:rsidR="00F2100F" w:rsidRPr="00F2100F" w:rsidRDefault="00F2100F" w:rsidP="004B6CC0">
      <w:pPr>
        <w:pStyle w:val="Default"/>
        <w:jc w:val="both"/>
      </w:pPr>
      <w:r w:rsidRPr="00EF6B0B">
        <w:rPr>
          <w:b/>
          <w:i/>
        </w:rPr>
        <w:t>Тематика словаря</w:t>
      </w:r>
      <w:r w:rsidRPr="00F2100F">
        <w:t>. О смелых поступках. Что такое хорошо и что такое плохо. Осень в городе и в деревне.</w:t>
      </w:r>
    </w:p>
    <w:p w:rsidR="00F2100F" w:rsidRPr="00F2100F" w:rsidRDefault="00F2100F" w:rsidP="004B6CC0">
      <w:pPr>
        <w:pStyle w:val="Default"/>
        <w:jc w:val="both"/>
      </w:pPr>
    </w:p>
    <w:p w:rsidR="00F2100F" w:rsidRPr="00EF6B0B" w:rsidRDefault="00F2100F" w:rsidP="00EF6B0B">
      <w:pPr>
        <w:pStyle w:val="Default"/>
        <w:jc w:val="center"/>
        <w:rPr>
          <w:b/>
        </w:rPr>
      </w:pPr>
      <w:r w:rsidRPr="00EF6B0B">
        <w:rPr>
          <w:b/>
        </w:rPr>
        <w:t>Перечень речевых умений и навыков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 w:rsidRPr="00F2100F">
        <w:t>Усвоение соответствующего словаря.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>
        <w:t xml:space="preserve">Употребление родственных слов </w:t>
      </w:r>
      <w:r w:rsidRPr="00F2100F">
        <w:t xml:space="preserve">(красный </w:t>
      </w:r>
      <w:r>
        <w:t xml:space="preserve">— </w:t>
      </w:r>
      <w:r w:rsidRPr="00F2100F">
        <w:t xml:space="preserve">покраснел; чистый </w:t>
      </w:r>
      <w:r>
        <w:t xml:space="preserve">— </w:t>
      </w:r>
      <w:r w:rsidRPr="00F2100F">
        <w:t>чистил</w:t>
      </w:r>
    </w:p>
    <w:p w:rsidR="00F2100F" w:rsidRPr="00F2100F" w:rsidRDefault="00F2100F" w:rsidP="004B6CC0">
      <w:pPr>
        <w:pStyle w:val="Default"/>
        <w:jc w:val="both"/>
      </w:pPr>
      <w:r>
        <w:t xml:space="preserve">— </w:t>
      </w:r>
      <w:r w:rsidRPr="00F2100F">
        <w:t xml:space="preserve">чисто; черта </w:t>
      </w:r>
      <w:r>
        <w:t xml:space="preserve">— </w:t>
      </w:r>
      <w:r w:rsidRPr="00F2100F">
        <w:t xml:space="preserve">чертил </w:t>
      </w:r>
      <w:r>
        <w:t xml:space="preserve">— </w:t>
      </w:r>
      <w:r w:rsidRPr="00F2100F">
        <w:t xml:space="preserve">чертежник; свет </w:t>
      </w:r>
      <w:r>
        <w:t xml:space="preserve">— </w:t>
      </w:r>
      <w:r w:rsidRPr="00F2100F">
        <w:t xml:space="preserve">светлый </w:t>
      </w:r>
      <w:r>
        <w:t xml:space="preserve">— </w:t>
      </w:r>
      <w:r w:rsidRPr="00F2100F">
        <w:t xml:space="preserve">светильник </w:t>
      </w:r>
      <w:r>
        <w:t xml:space="preserve">— </w:t>
      </w:r>
      <w:r w:rsidRPr="00F2100F">
        <w:t xml:space="preserve">светит; бег </w:t>
      </w:r>
      <w:r>
        <w:t xml:space="preserve">— </w:t>
      </w:r>
      <w:r w:rsidRPr="00F2100F">
        <w:t xml:space="preserve">бегать </w:t>
      </w:r>
      <w:r>
        <w:t xml:space="preserve">— </w:t>
      </w:r>
      <w:r w:rsidRPr="00F2100F">
        <w:t xml:space="preserve">бегство </w:t>
      </w:r>
      <w:r>
        <w:t xml:space="preserve">— </w:t>
      </w:r>
      <w:r w:rsidRPr="00F2100F">
        <w:t xml:space="preserve">бегу; новый </w:t>
      </w:r>
      <w:r>
        <w:t xml:space="preserve">— </w:t>
      </w:r>
      <w:r w:rsidRPr="00F2100F">
        <w:t xml:space="preserve">новичок </w:t>
      </w:r>
      <w:r>
        <w:t xml:space="preserve">— </w:t>
      </w:r>
      <w:r w:rsidRPr="00F2100F">
        <w:t xml:space="preserve">новостройка </w:t>
      </w:r>
      <w:r>
        <w:t xml:space="preserve">— </w:t>
      </w:r>
      <w:r w:rsidRPr="00F2100F">
        <w:t xml:space="preserve">обновление; старый </w:t>
      </w:r>
      <w:r>
        <w:t xml:space="preserve">— </w:t>
      </w:r>
      <w:r w:rsidRPr="00F2100F">
        <w:t xml:space="preserve">старик </w:t>
      </w:r>
      <w:r>
        <w:t xml:space="preserve">— </w:t>
      </w:r>
      <w:r w:rsidRPr="00F2100F">
        <w:t xml:space="preserve">постарел; ночь </w:t>
      </w:r>
      <w:r>
        <w:t xml:space="preserve">— </w:t>
      </w:r>
      <w:r w:rsidRPr="00F2100F">
        <w:t xml:space="preserve">ночной </w:t>
      </w:r>
      <w:r>
        <w:t xml:space="preserve">— </w:t>
      </w:r>
      <w:r w:rsidRPr="00F2100F">
        <w:t>ночевать).</w:t>
      </w:r>
    </w:p>
    <w:p w:rsidR="00F2100F" w:rsidRPr="00F2100F" w:rsidRDefault="00F2100F" w:rsidP="004B6CC0">
      <w:pPr>
        <w:pStyle w:val="Default"/>
        <w:jc w:val="both"/>
      </w:pPr>
      <w:r>
        <w:t xml:space="preserve">Употребление слов, обозначающих длительное, ничем не ограниченное действие (глаголы несовершенного вида с суффиксами </w:t>
      </w:r>
      <w:r w:rsidRPr="00F2100F">
        <w:t xml:space="preserve">-а-, -ва-, -ыва- </w:t>
      </w:r>
      <w:r>
        <w:t xml:space="preserve">в сопоставлении с однокоренными глаголами совершенного вида: </w:t>
      </w:r>
      <w:r w:rsidRPr="00F2100F">
        <w:t xml:space="preserve">ошибался </w:t>
      </w:r>
      <w:r>
        <w:t xml:space="preserve">— </w:t>
      </w:r>
      <w:r w:rsidRPr="00F2100F">
        <w:t xml:space="preserve">ошибся, отвечал </w:t>
      </w:r>
      <w:r>
        <w:t xml:space="preserve">— </w:t>
      </w:r>
      <w:r w:rsidRPr="00F2100F">
        <w:t xml:space="preserve">ответил, защищал </w:t>
      </w:r>
      <w:r>
        <w:t xml:space="preserve">— </w:t>
      </w:r>
      <w:r w:rsidRPr="00F2100F">
        <w:t xml:space="preserve">защитил, угощал </w:t>
      </w:r>
      <w:r>
        <w:t xml:space="preserve">— </w:t>
      </w:r>
      <w:r w:rsidRPr="00F2100F">
        <w:t xml:space="preserve">угостил, прилетал </w:t>
      </w:r>
      <w:r>
        <w:t xml:space="preserve">— </w:t>
      </w:r>
      <w:r w:rsidRPr="00F2100F">
        <w:t xml:space="preserve">прилетел, встречал </w:t>
      </w:r>
      <w:r>
        <w:t xml:space="preserve">— </w:t>
      </w:r>
      <w:r w:rsidRPr="00F2100F">
        <w:t xml:space="preserve">встретил, вставал </w:t>
      </w:r>
      <w:r>
        <w:t xml:space="preserve">— </w:t>
      </w:r>
      <w:r w:rsidRPr="00F2100F">
        <w:t xml:space="preserve">встал, забывал </w:t>
      </w:r>
      <w:r>
        <w:t xml:space="preserve">— </w:t>
      </w:r>
      <w:r w:rsidRPr="00F2100F">
        <w:t xml:space="preserve">забыл, наливал </w:t>
      </w:r>
      <w:r>
        <w:t xml:space="preserve">— </w:t>
      </w:r>
      <w:r w:rsidRPr="00F2100F">
        <w:t xml:space="preserve">налил, пришивал </w:t>
      </w:r>
      <w:r>
        <w:t xml:space="preserve">— </w:t>
      </w:r>
      <w:r w:rsidRPr="00F2100F">
        <w:t xml:space="preserve">пришил, узнавал </w:t>
      </w:r>
      <w:r>
        <w:t xml:space="preserve">— </w:t>
      </w:r>
      <w:r w:rsidRPr="00F2100F">
        <w:t xml:space="preserve">узнал, выкапывал </w:t>
      </w:r>
      <w:r>
        <w:t xml:space="preserve">— </w:t>
      </w:r>
      <w:r w:rsidRPr="00F2100F">
        <w:t xml:space="preserve">выкопал, записывал — записал, опаздывал </w:t>
      </w:r>
      <w:r>
        <w:t xml:space="preserve">— </w:t>
      </w:r>
      <w:r w:rsidRPr="00F2100F">
        <w:t xml:space="preserve">опоздал, завязывал </w:t>
      </w:r>
      <w:r>
        <w:t xml:space="preserve">— </w:t>
      </w:r>
      <w:r w:rsidRPr="00F2100F">
        <w:t>завязал).</w:t>
      </w:r>
    </w:p>
    <w:p w:rsidR="00F2100F" w:rsidRPr="00F2100F" w:rsidRDefault="00F2100F" w:rsidP="004B6CC0">
      <w:pPr>
        <w:pStyle w:val="Default"/>
        <w:jc w:val="both"/>
      </w:pPr>
      <w:r w:rsidRPr="00F2100F">
        <w:t>Описание (самостоятельное) комнаты, где живешь (или спальни в интернате).</w:t>
      </w:r>
    </w:p>
    <w:p w:rsidR="00F2100F" w:rsidRPr="00F2100F" w:rsidRDefault="00F2100F" w:rsidP="004B6CC0">
      <w:pPr>
        <w:pStyle w:val="Default"/>
        <w:jc w:val="both"/>
      </w:pPr>
      <w:r w:rsidRPr="00F2100F">
        <w:t>Составление рассказа по серии сюжетных картин. Умение употребить пройденный речевой материал.</w:t>
      </w:r>
    </w:p>
    <w:p w:rsidR="00F2100F" w:rsidRDefault="00F2100F" w:rsidP="004B6CC0">
      <w:pPr>
        <w:pStyle w:val="Default"/>
        <w:jc w:val="both"/>
        <w:sectPr w:rsidR="00F2100F" w:rsidSect="00F2100F">
          <w:type w:val="continuous"/>
          <w:pgSz w:w="11910" w:h="16840"/>
          <w:pgMar w:top="284" w:right="284" w:bottom="284" w:left="284" w:header="731" w:footer="327" w:gutter="0"/>
          <w:cols w:space="720"/>
        </w:sectPr>
      </w:pPr>
    </w:p>
    <w:p w:rsidR="00F2100F" w:rsidRDefault="00F2100F" w:rsidP="004B6CC0">
      <w:pPr>
        <w:pStyle w:val="Default"/>
        <w:jc w:val="both"/>
      </w:pPr>
    </w:p>
    <w:p w:rsidR="00EF6B0B" w:rsidRPr="00F2100F" w:rsidRDefault="00EF6B0B" w:rsidP="004B6CC0">
      <w:pPr>
        <w:pStyle w:val="Default"/>
        <w:jc w:val="both"/>
      </w:pPr>
    </w:p>
    <w:p w:rsidR="00F2100F" w:rsidRPr="00EF6B0B" w:rsidRDefault="00F2100F" w:rsidP="00EF6B0B">
      <w:pPr>
        <w:pStyle w:val="Default"/>
        <w:jc w:val="center"/>
        <w:rPr>
          <w:b/>
        </w:rPr>
      </w:pPr>
      <w:r w:rsidRPr="00EF6B0B">
        <w:rPr>
          <w:b/>
        </w:rPr>
        <w:t>Формирование наглядно-словесных обобщений (в течение четверти)</w:t>
      </w:r>
    </w:p>
    <w:p w:rsidR="00F2100F" w:rsidRPr="00F2100F" w:rsidRDefault="00F2100F" w:rsidP="004B6CC0">
      <w:pPr>
        <w:pStyle w:val="Default"/>
        <w:jc w:val="both"/>
      </w:pPr>
      <w:r w:rsidRPr="00F2100F">
        <w:t>Умения:</w:t>
      </w:r>
    </w:p>
    <w:p w:rsidR="00F2100F" w:rsidRPr="00F2100F" w:rsidRDefault="00F2100F" w:rsidP="004B6CC0">
      <w:pPr>
        <w:pStyle w:val="Default"/>
        <w:jc w:val="both"/>
      </w:pPr>
      <w:r w:rsidRPr="00F2100F">
        <w:t>составить устный рассказ из 4-5 фраз с соблюдением правильной соотнесенности временных форм глаголов-сказуемых в двух или нескольких предложениях;</w:t>
      </w:r>
    </w:p>
    <w:p w:rsidR="00F2100F" w:rsidRPr="00F2100F" w:rsidRDefault="00F2100F" w:rsidP="004B6CC0">
      <w:pPr>
        <w:pStyle w:val="Default"/>
        <w:jc w:val="both"/>
      </w:pPr>
      <w:r>
        <w:t xml:space="preserve">восстановить  в  предложении  пропущенные  элементы  </w:t>
      </w:r>
      <w:r w:rsidRPr="00F2100F">
        <w:t>(</w:t>
      </w:r>
      <w:r>
        <w:t xml:space="preserve">...  </w:t>
      </w:r>
      <w:r w:rsidRPr="00F2100F">
        <w:t>сидит  на полу.</w:t>
      </w:r>
    </w:p>
    <w:p w:rsidR="00F2100F" w:rsidRDefault="00F2100F" w:rsidP="004B6CC0">
      <w:pPr>
        <w:pStyle w:val="Default"/>
        <w:jc w:val="both"/>
      </w:pPr>
      <w:r w:rsidRPr="00F2100F">
        <w:t xml:space="preserve">Мальчик звонко ... стихотворение. </w:t>
      </w:r>
      <w:r>
        <w:t xml:space="preserve">... </w:t>
      </w:r>
      <w:r w:rsidRPr="00F2100F">
        <w:t>солнце взошло на ... небе)</w:t>
      </w:r>
      <w:r>
        <w:t>;</w:t>
      </w:r>
    </w:p>
    <w:p w:rsidR="00F2100F" w:rsidRDefault="00F2100F" w:rsidP="004B6CC0">
      <w:pPr>
        <w:pStyle w:val="Default"/>
        <w:jc w:val="both"/>
      </w:pPr>
      <w:r>
        <w:t xml:space="preserve">определить предмет по данной части. Умение дополнить определение предмета </w:t>
      </w:r>
      <w:r w:rsidRPr="00F2100F">
        <w:t xml:space="preserve">(учебник </w:t>
      </w:r>
      <w:r>
        <w:t xml:space="preserve">— </w:t>
      </w:r>
      <w:r w:rsidRPr="00F2100F">
        <w:t xml:space="preserve">книга; учебник </w:t>
      </w:r>
      <w:r>
        <w:t xml:space="preserve">— </w:t>
      </w:r>
      <w:r w:rsidRPr="00F2100F">
        <w:t>книга, по которой учатся, а не просто читают)</w:t>
      </w:r>
      <w:r>
        <w:t>;</w:t>
      </w:r>
    </w:p>
    <w:p w:rsidR="00F2100F" w:rsidRPr="00F2100F" w:rsidRDefault="00F2100F" w:rsidP="004B6CC0">
      <w:pPr>
        <w:pStyle w:val="Default"/>
        <w:jc w:val="both"/>
      </w:pPr>
      <w:r w:rsidRPr="00F2100F">
        <w:t>выделить</w:t>
      </w:r>
      <w:r w:rsidRPr="00F2100F">
        <w:tab/>
        <w:t>из</w:t>
      </w:r>
      <w:r w:rsidRPr="00F2100F">
        <w:tab/>
        <w:t>группы</w:t>
      </w:r>
      <w:r w:rsidRPr="00F2100F">
        <w:tab/>
        <w:t>данных</w:t>
      </w:r>
      <w:r w:rsidRPr="00F2100F">
        <w:tab/>
        <w:t>признаков</w:t>
      </w:r>
      <w:r w:rsidRPr="00F2100F">
        <w:tab/>
        <w:t>существенные</w:t>
      </w:r>
      <w:r w:rsidRPr="00F2100F">
        <w:tab/>
        <w:t>(стол</w:t>
      </w:r>
      <w:r w:rsidRPr="00F2100F">
        <w:tab/>
        <w:t>—</w:t>
      </w:r>
    </w:p>
    <w:p w:rsidR="00F2100F" w:rsidRPr="00F2100F" w:rsidRDefault="00F2100F" w:rsidP="004B6CC0">
      <w:pPr>
        <w:pStyle w:val="Default"/>
        <w:jc w:val="both"/>
      </w:pPr>
      <w:r w:rsidRPr="00F2100F">
        <w:t>столешница, ножки, ящики, полки).</w:t>
      </w:r>
    </w:p>
    <w:p w:rsidR="00EF6B0B" w:rsidRPr="00F2100F" w:rsidRDefault="00EF6B0B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</w:p>
    <w:p w:rsidR="00F2100F" w:rsidRPr="00EF6B0B" w:rsidRDefault="00F2100F" w:rsidP="004B6CC0">
      <w:pPr>
        <w:pStyle w:val="Default"/>
        <w:jc w:val="both"/>
        <w:rPr>
          <w:b/>
          <w:i/>
          <w:u w:val="single"/>
        </w:rPr>
      </w:pPr>
      <w:r w:rsidRPr="00EF6B0B">
        <w:rPr>
          <w:b/>
          <w:i/>
          <w:u w:val="single"/>
        </w:rPr>
        <w:t>Вторая четверть</w:t>
      </w:r>
    </w:p>
    <w:p w:rsidR="00F2100F" w:rsidRPr="00EF6B0B" w:rsidRDefault="00F2100F" w:rsidP="004B6CC0">
      <w:pPr>
        <w:pStyle w:val="Default"/>
        <w:jc w:val="both"/>
        <w:rPr>
          <w:u w:val="single"/>
        </w:rPr>
      </w:pPr>
    </w:p>
    <w:p w:rsidR="00F2100F" w:rsidRPr="00F2100F" w:rsidRDefault="00F2100F" w:rsidP="004B6CC0">
      <w:pPr>
        <w:pStyle w:val="Default"/>
        <w:jc w:val="both"/>
      </w:pPr>
      <w:r>
        <w:t xml:space="preserve">Повторение материала, изученного в I четверти. Употребление в речи родственных слов. Распределение по группам родственных слов, принадлежащих к разным частям речи </w:t>
      </w:r>
      <w:r w:rsidRPr="00F2100F">
        <w:t>(свет, светильник, светлый, светлеет, светит, освещает; кошка, котенок, кошачий).</w:t>
      </w:r>
    </w:p>
    <w:p w:rsidR="00F2100F" w:rsidRPr="00F2100F" w:rsidRDefault="00F2100F" w:rsidP="004B6CC0">
      <w:pPr>
        <w:pStyle w:val="Default"/>
        <w:jc w:val="both"/>
      </w:pPr>
      <w:r w:rsidRPr="00F2100F">
        <w:t>Употребление в речи глаголов совершенного и несовершенного вида (включение их в самостоятельную связную речь при пересказе знакомого рассказа, описание картины, диафильма и т.д.). Распределение по группам глаголов совершенного и несовершенного вида (ответил — отвечал,    защитил</w:t>
      </w:r>
    </w:p>
    <w:p w:rsidR="00F2100F" w:rsidRPr="00F2100F" w:rsidRDefault="00F2100F" w:rsidP="004B6CC0">
      <w:pPr>
        <w:pStyle w:val="Default"/>
        <w:jc w:val="both"/>
      </w:pPr>
      <w:r w:rsidRPr="00F2100F">
        <w:t>защищал, забыл — забывал, опоздал — опаздывал, насорил — сорил,   вымыл</w:t>
      </w:r>
    </w:p>
    <w:p w:rsidR="00F2100F" w:rsidRPr="00F2100F" w:rsidRDefault="00F2100F" w:rsidP="004B6CC0">
      <w:pPr>
        <w:pStyle w:val="Default"/>
        <w:jc w:val="both"/>
      </w:pPr>
      <w:r w:rsidRPr="00F2100F">
        <w:t xml:space="preserve">мыл, погладил </w:t>
      </w:r>
      <w:r>
        <w:t>—</w:t>
      </w:r>
      <w:r w:rsidRPr="00F2100F">
        <w:t xml:space="preserve"> гладил).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 w:rsidRPr="00F2100F">
        <w:t>Умение рассказать или расспросить о впечатлениях прошедшего дня и о событиях ближайшего будущего (от второго или третьего лица); умение расспросить о них (проводится два раза в неделю в виде кратких бесед в течение 5-10 мин).</w:t>
      </w:r>
    </w:p>
    <w:p w:rsidR="00F2100F" w:rsidRPr="00F2100F" w:rsidRDefault="00F2100F" w:rsidP="004B6CC0">
      <w:pPr>
        <w:pStyle w:val="Default"/>
        <w:jc w:val="both"/>
      </w:pPr>
    </w:p>
    <w:p w:rsidR="00F2100F" w:rsidRPr="00EF6B0B" w:rsidRDefault="00F2100F" w:rsidP="00EF6B0B">
      <w:pPr>
        <w:pStyle w:val="Default"/>
        <w:jc w:val="center"/>
        <w:rPr>
          <w:b/>
        </w:rPr>
      </w:pPr>
      <w:r w:rsidRPr="00EF6B0B">
        <w:rPr>
          <w:b/>
        </w:rPr>
        <w:t>Развитие практических речевых навыков</w:t>
      </w:r>
    </w:p>
    <w:p w:rsidR="00F2100F" w:rsidRDefault="00F2100F" w:rsidP="004B6CC0">
      <w:pPr>
        <w:pStyle w:val="Default"/>
        <w:jc w:val="both"/>
        <w:sectPr w:rsidR="00F2100F" w:rsidSect="00F2100F">
          <w:type w:val="continuous"/>
          <w:pgSz w:w="11910" w:h="16840"/>
          <w:pgMar w:top="284" w:right="284" w:bottom="284" w:left="284" w:header="731" w:footer="327" w:gutter="0"/>
          <w:cols w:space="720"/>
        </w:sectPr>
      </w:pP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 w:rsidRPr="00EF6B0B">
        <w:rPr>
          <w:b/>
          <w:i/>
        </w:rPr>
        <w:t>Тематика словаря</w:t>
      </w:r>
      <w:r w:rsidRPr="00F2100F">
        <w:t>. О смелых поступках. О жизни животных зимой. Твой родной город (село, поселок); его площади и улицы. Труд детей в школе. Твои дела, твой день. О просмотре спектакля, кинофильма, диафильма.</w:t>
      </w:r>
    </w:p>
    <w:p w:rsidR="00F2100F" w:rsidRPr="00F2100F" w:rsidRDefault="00F2100F" w:rsidP="004B6CC0">
      <w:pPr>
        <w:pStyle w:val="Default"/>
        <w:jc w:val="both"/>
      </w:pPr>
    </w:p>
    <w:p w:rsidR="00F2100F" w:rsidRPr="00EF6B0B" w:rsidRDefault="00F2100F" w:rsidP="00EF6B0B">
      <w:pPr>
        <w:pStyle w:val="Default"/>
        <w:jc w:val="center"/>
        <w:rPr>
          <w:b/>
        </w:rPr>
      </w:pPr>
      <w:r w:rsidRPr="00EF6B0B">
        <w:rPr>
          <w:b/>
        </w:rPr>
        <w:lastRenderedPageBreak/>
        <w:t>Перечень речевых умений и навыков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 w:rsidRPr="00F2100F">
        <w:t>Усвоение соответствующего словаря.</w:t>
      </w:r>
    </w:p>
    <w:p w:rsidR="00F2100F" w:rsidRPr="00F2100F" w:rsidRDefault="00F2100F" w:rsidP="004B6CC0">
      <w:pPr>
        <w:pStyle w:val="Default"/>
        <w:jc w:val="both"/>
      </w:pPr>
    </w:p>
    <w:p w:rsidR="00F2100F" w:rsidRDefault="00F2100F" w:rsidP="004B6CC0">
      <w:pPr>
        <w:pStyle w:val="Default"/>
        <w:jc w:val="both"/>
      </w:pPr>
      <w:r>
        <w:t xml:space="preserve">Употребление слов в различных контекстах: </w:t>
      </w:r>
      <w:r w:rsidRPr="00F2100F">
        <w:t xml:space="preserve">темный </w:t>
      </w:r>
      <w:r>
        <w:t xml:space="preserve">(что?) — </w:t>
      </w:r>
      <w:r w:rsidRPr="00F2100F">
        <w:t xml:space="preserve">глаза, волосы, туча, ночь, платье, зелень, лес, комната; варит </w:t>
      </w:r>
      <w:r>
        <w:t xml:space="preserve">(что?) — </w:t>
      </w:r>
      <w:r w:rsidRPr="00F2100F">
        <w:t xml:space="preserve">обед, борщ, суп, щи, кашу; </w:t>
      </w:r>
      <w:r>
        <w:t xml:space="preserve">(где?) — </w:t>
      </w:r>
      <w:r w:rsidRPr="00F2100F">
        <w:t>на кухне, на плите, на костре; (сколько?) — пять минут, час; ходит (где?) — по комнате, по коридору, во дворе, по дороге; (куда?) — в школу, на работу, в библиотеку; (в чем?) — в платье, в валенках, в куртке, в свитере</w:t>
      </w:r>
      <w:r>
        <w:t>.</w:t>
      </w:r>
    </w:p>
    <w:p w:rsidR="00F2100F" w:rsidRPr="00F2100F" w:rsidRDefault="00F2100F" w:rsidP="004B6CC0">
      <w:pPr>
        <w:pStyle w:val="Default"/>
        <w:jc w:val="both"/>
      </w:pPr>
      <w:r>
        <w:t xml:space="preserve">Употребление в речи слов, обозначающих однократное действие (глаголы совершенного вида с суффиксом </w:t>
      </w:r>
      <w:r w:rsidRPr="00F2100F">
        <w:t xml:space="preserve">-ну- </w:t>
      </w:r>
      <w:r>
        <w:t xml:space="preserve">в сопоставлении с однокоренными  глаголами несовершенного вида </w:t>
      </w:r>
      <w:r w:rsidRPr="00F2100F">
        <w:t xml:space="preserve">(дернул </w:t>
      </w:r>
      <w:r>
        <w:t xml:space="preserve">— </w:t>
      </w:r>
      <w:r w:rsidRPr="00F2100F">
        <w:t xml:space="preserve">дергал, толкнул </w:t>
      </w:r>
      <w:r>
        <w:t xml:space="preserve">— </w:t>
      </w:r>
      <w:r w:rsidRPr="00F2100F">
        <w:t xml:space="preserve">толкал, согнул </w:t>
      </w:r>
      <w:r>
        <w:t xml:space="preserve">— </w:t>
      </w:r>
      <w:r w:rsidRPr="00F2100F">
        <w:t xml:space="preserve">сгибал, заснул </w:t>
      </w:r>
      <w:r>
        <w:t xml:space="preserve">— </w:t>
      </w:r>
      <w:r w:rsidRPr="00F2100F">
        <w:t xml:space="preserve">засыпал, подчеркнул </w:t>
      </w:r>
      <w:r>
        <w:t xml:space="preserve">— </w:t>
      </w:r>
      <w:r w:rsidRPr="00F2100F">
        <w:t xml:space="preserve">подчеркивал, высунул </w:t>
      </w:r>
      <w:r>
        <w:t>—</w:t>
      </w:r>
      <w:r w:rsidRPr="00F2100F">
        <w:t xml:space="preserve"> высовывал).</w:t>
      </w:r>
    </w:p>
    <w:p w:rsidR="00F2100F" w:rsidRPr="00F2100F" w:rsidRDefault="00F2100F" w:rsidP="004B6CC0">
      <w:pPr>
        <w:pStyle w:val="Default"/>
        <w:jc w:val="both"/>
      </w:pPr>
      <w:r w:rsidRPr="00F2100F">
        <w:t>Составление устного рассказа при изложении содержания кино-, диафильма, спектакля.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</w:p>
    <w:p w:rsidR="00F2100F" w:rsidRDefault="00F2100F" w:rsidP="00EF6B0B">
      <w:pPr>
        <w:pStyle w:val="Default"/>
        <w:jc w:val="center"/>
        <w:rPr>
          <w:b/>
        </w:rPr>
      </w:pPr>
      <w:r w:rsidRPr="00EF6B0B">
        <w:rPr>
          <w:b/>
        </w:rPr>
        <w:t>Формирование наглядно-словесных обобщений (в течение четверти)</w:t>
      </w:r>
    </w:p>
    <w:p w:rsidR="00EF6B0B" w:rsidRPr="00EF6B0B" w:rsidRDefault="00EF6B0B" w:rsidP="00EF6B0B">
      <w:pPr>
        <w:pStyle w:val="Default"/>
        <w:jc w:val="center"/>
        <w:rPr>
          <w:b/>
        </w:rPr>
      </w:pPr>
    </w:p>
    <w:p w:rsidR="00F2100F" w:rsidRPr="00F2100F" w:rsidRDefault="00F2100F" w:rsidP="004B6CC0">
      <w:pPr>
        <w:pStyle w:val="Default"/>
        <w:jc w:val="both"/>
      </w:pPr>
      <w:r>
        <w:t xml:space="preserve">Умение составить придаточные определительные предложения из двух простых распространенных предложений </w:t>
      </w:r>
      <w:r w:rsidRPr="00F2100F">
        <w:t>(Нина поставила тарелки на стол. Нина достала тарелки из шкафа).</w:t>
      </w:r>
    </w:p>
    <w:p w:rsidR="00F2100F" w:rsidRDefault="00F2100F" w:rsidP="004B6CC0">
      <w:pPr>
        <w:pStyle w:val="Default"/>
        <w:jc w:val="both"/>
      </w:pPr>
      <w:r>
        <w:t xml:space="preserve">Распределение по группам всех изученных глаголов совершенного и несовершенного вида (обобщение: </w:t>
      </w:r>
      <w:r w:rsidRPr="00F2100F">
        <w:t xml:space="preserve">прыгнул </w:t>
      </w:r>
      <w:r>
        <w:t xml:space="preserve">— </w:t>
      </w:r>
      <w:r w:rsidRPr="00F2100F">
        <w:t xml:space="preserve">прыгал, заснул </w:t>
      </w:r>
      <w:r>
        <w:t xml:space="preserve">— </w:t>
      </w:r>
      <w:r w:rsidRPr="00F2100F">
        <w:t xml:space="preserve">засыпал, написал </w:t>
      </w:r>
      <w:r>
        <w:t xml:space="preserve">— </w:t>
      </w:r>
      <w:r w:rsidRPr="00F2100F">
        <w:t xml:space="preserve">писал, отвечал </w:t>
      </w:r>
      <w:r>
        <w:t xml:space="preserve">— </w:t>
      </w:r>
      <w:r w:rsidRPr="00F2100F">
        <w:t xml:space="preserve">ответил, опаздывал </w:t>
      </w:r>
      <w:r>
        <w:t>—</w:t>
      </w:r>
      <w:r w:rsidRPr="00F2100F">
        <w:t xml:space="preserve"> опоздал</w:t>
      </w:r>
      <w:r>
        <w:t>).</w:t>
      </w:r>
    </w:p>
    <w:p w:rsidR="00F2100F" w:rsidRPr="00F2100F" w:rsidRDefault="00F2100F" w:rsidP="004B6CC0">
      <w:pPr>
        <w:pStyle w:val="Default"/>
        <w:jc w:val="both"/>
      </w:pPr>
      <w:r w:rsidRPr="00F2100F">
        <w:t>Умения: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 w:rsidRPr="00F2100F">
        <w:t>разложить картинки в соответствии с содержанием прослушанного  рассказа;</w:t>
      </w:r>
    </w:p>
    <w:p w:rsidR="00F2100F" w:rsidRPr="00F2100F" w:rsidRDefault="00F2100F" w:rsidP="004B6CC0">
      <w:pPr>
        <w:pStyle w:val="Default"/>
        <w:jc w:val="both"/>
      </w:pPr>
      <w:r w:rsidRPr="00F2100F">
        <w:t>рассказать по плану, составленному с помощью учителя.</w:t>
      </w:r>
    </w:p>
    <w:p w:rsidR="00F2100F" w:rsidRDefault="00F2100F" w:rsidP="004B6CC0">
      <w:pPr>
        <w:pStyle w:val="Default"/>
        <w:jc w:val="both"/>
        <w:sectPr w:rsidR="00F2100F" w:rsidSect="00F2100F">
          <w:type w:val="continuous"/>
          <w:pgSz w:w="11910" w:h="16840"/>
          <w:pgMar w:top="284" w:right="284" w:bottom="284" w:left="284" w:header="731" w:footer="327" w:gutter="0"/>
          <w:cols w:space="720"/>
        </w:sectPr>
      </w:pPr>
    </w:p>
    <w:p w:rsidR="006F0F9E" w:rsidRDefault="006F0F9E" w:rsidP="004B6CC0">
      <w:pPr>
        <w:pStyle w:val="Default"/>
        <w:jc w:val="both"/>
      </w:pPr>
    </w:p>
    <w:p w:rsidR="006F0F9E" w:rsidRPr="00F2100F" w:rsidRDefault="006F0F9E" w:rsidP="004B6CC0">
      <w:pPr>
        <w:pStyle w:val="Default"/>
        <w:jc w:val="both"/>
      </w:pPr>
    </w:p>
    <w:p w:rsidR="00F2100F" w:rsidRPr="00EF6B0B" w:rsidRDefault="00F2100F" w:rsidP="004B6CC0">
      <w:pPr>
        <w:pStyle w:val="Default"/>
        <w:jc w:val="both"/>
        <w:rPr>
          <w:b/>
          <w:i/>
          <w:u w:val="single"/>
        </w:rPr>
      </w:pPr>
      <w:r w:rsidRPr="00EF6B0B">
        <w:rPr>
          <w:b/>
          <w:i/>
          <w:u w:val="single"/>
        </w:rPr>
        <w:t>Третья четверть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 w:rsidRPr="00F2100F">
        <w:t xml:space="preserve">Повторение материала, изученного во </w:t>
      </w:r>
      <w:r>
        <w:t>II</w:t>
      </w:r>
      <w:r w:rsidRPr="00F2100F">
        <w:t xml:space="preserve"> четверти. Употребление в речи глаголов несовершенного и совершенного вида. Распределение их по группам.</w:t>
      </w:r>
    </w:p>
    <w:p w:rsidR="00F2100F" w:rsidRPr="00F2100F" w:rsidRDefault="00F2100F" w:rsidP="004B6CC0">
      <w:pPr>
        <w:pStyle w:val="Default"/>
        <w:jc w:val="both"/>
      </w:pPr>
      <w:r w:rsidRPr="00F2100F">
        <w:t>Устное описание природных местных объектов. Употребление в связной речи предложений с соблюдением интонационной и логической связи между предложениями.</w:t>
      </w:r>
    </w:p>
    <w:p w:rsidR="00F2100F" w:rsidRPr="00F2100F" w:rsidRDefault="00F2100F" w:rsidP="004B6CC0">
      <w:pPr>
        <w:pStyle w:val="Default"/>
        <w:jc w:val="both"/>
      </w:pPr>
      <w:r w:rsidRPr="00F2100F">
        <w:t>Составление устного рассказа о содержании просмотренных кино- и диафильмов, телепередач.</w:t>
      </w:r>
    </w:p>
    <w:p w:rsidR="00F2100F" w:rsidRPr="00F2100F" w:rsidRDefault="00F2100F" w:rsidP="004B6CC0">
      <w:pPr>
        <w:pStyle w:val="Default"/>
        <w:jc w:val="both"/>
      </w:pPr>
      <w:r w:rsidRPr="00F2100F">
        <w:t>Умение рассказать о прочитанной книге, расспросить о ней (проводится два раза в неделю в течение 5-10 мин).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</w:p>
    <w:p w:rsidR="00F2100F" w:rsidRPr="00BD01D9" w:rsidRDefault="00F2100F" w:rsidP="00BD01D9">
      <w:pPr>
        <w:pStyle w:val="Default"/>
        <w:jc w:val="center"/>
        <w:rPr>
          <w:b/>
        </w:rPr>
      </w:pPr>
      <w:r w:rsidRPr="00BD01D9">
        <w:rPr>
          <w:b/>
        </w:rPr>
        <w:t>Развитие практических речевых навыков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 w:rsidRPr="00BD01D9">
        <w:rPr>
          <w:b/>
          <w:i/>
        </w:rPr>
        <w:t>Тематика словаря</w:t>
      </w:r>
      <w:r w:rsidRPr="00F2100F">
        <w:t>. О труде на Крайнем Севере. Труд строителя. О труде женщин. О заботе и внимании друг к другу. О трудолюбии. Весна сменяет зиму.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</w:p>
    <w:p w:rsidR="00F2100F" w:rsidRPr="00BD01D9" w:rsidRDefault="00F2100F" w:rsidP="00BD01D9">
      <w:pPr>
        <w:pStyle w:val="Default"/>
        <w:jc w:val="center"/>
        <w:rPr>
          <w:b/>
        </w:rPr>
      </w:pPr>
      <w:r w:rsidRPr="00BD01D9">
        <w:rPr>
          <w:b/>
        </w:rPr>
        <w:t>Перечень практических речевых навыков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 w:rsidRPr="00F2100F">
        <w:t>Усвоение соответствующего словаря.</w:t>
      </w:r>
    </w:p>
    <w:p w:rsidR="00F2100F" w:rsidRPr="00F2100F" w:rsidRDefault="00F2100F" w:rsidP="004B6CC0">
      <w:pPr>
        <w:pStyle w:val="Default"/>
        <w:jc w:val="both"/>
      </w:pPr>
      <w:r w:rsidRPr="00F2100F">
        <w:t>Употребление синтаксических конструкций, выражающих причину: желательности  и  нежелательности  того  или  иного  действия  (Мальчик не</w:t>
      </w:r>
    </w:p>
    <w:p w:rsidR="00F2100F" w:rsidRPr="00F2100F" w:rsidRDefault="00F2100F" w:rsidP="004B6CC0">
      <w:pPr>
        <w:pStyle w:val="Default"/>
        <w:jc w:val="both"/>
      </w:pPr>
      <w:r w:rsidRPr="00F2100F">
        <w:t>хочет есть клюкву, потому что она кислая)</w:t>
      </w:r>
      <w:r>
        <w:t>;</w:t>
      </w:r>
    </w:p>
    <w:p w:rsidR="00F2100F" w:rsidRDefault="00F2100F" w:rsidP="004B6CC0">
      <w:pPr>
        <w:pStyle w:val="Default"/>
        <w:jc w:val="both"/>
      </w:pPr>
      <w:r>
        <w:t xml:space="preserve">возможности или невозможности действия </w:t>
      </w:r>
      <w:r w:rsidRPr="00F2100F">
        <w:t>(Женя не может надеть ботинки, потому что они тесные)</w:t>
      </w:r>
      <w:r>
        <w:t>;</w:t>
      </w:r>
    </w:p>
    <w:p w:rsidR="00F2100F" w:rsidRDefault="00F2100F" w:rsidP="004B6CC0">
      <w:pPr>
        <w:pStyle w:val="Default"/>
        <w:jc w:val="both"/>
      </w:pPr>
      <w:r>
        <w:t xml:space="preserve">необходимости (или отрицания необходимости) действия, долженствования или его отрицания </w:t>
      </w:r>
      <w:r w:rsidRPr="00F2100F">
        <w:t>(Надо зажечь свет, потому что уже темно)</w:t>
      </w:r>
      <w:r>
        <w:t>;</w:t>
      </w:r>
    </w:p>
    <w:p w:rsidR="00F2100F" w:rsidRPr="00F2100F" w:rsidRDefault="00F2100F" w:rsidP="004B6CC0">
      <w:pPr>
        <w:pStyle w:val="Default"/>
        <w:jc w:val="both"/>
      </w:pPr>
      <w:r w:rsidRPr="00F2100F">
        <w:t>знания  или  незнания  чего-либо,  умения  или  неумения  что-либо сделать</w:t>
      </w:r>
    </w:p>
    <w:p w:rsidR="00F2100F" w:rsidRPr="00F2100F" w:rsidRDefault="00F2100F" w:rsidP="004B6CC0">
      <w:pPr>
        <w:pStyle w:val="Default"/>
        <w:jc w:val="both"/>
      </w:pPr>
      <w:r w:rsidRPr="00F2100F">
        <w:t>(Витя не умеет читать и писать, потому что он еще маленький).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>
        <w:t xml:space="preserve">Употребление синтаксических конструкций, выражающих причинные отношения между явлениями и предметами </w:t>
      </w:r>
      <w:r w:rsidRPr="00F2100F">
        <w:t>(Снег тает, потому что тепло).</w:t>
      </w:r>
    </w:p>
    <w:p w:rsidR="00F2100F" w:rsidRDefault="00F2100F" w:rsidP="004B6CC0">
      <w:pPr>
        <w:pStyle w:val="Default"/>
        <w:jc w:val="both"/>
        <w:sectPr w:rsidR="00F2100F" w:rsidSect="00F2100F">
          <w:type w:val="continuous"/>
          <w:pgSz w:w="11910" w:h="16840"/>
          <w:pgMar w:top="284" w:right="284" w:bottom="284" w:left="284" w:header="731" w:footer="327" w:gutter="0"/>
          <w:cols w:space="720"/>
        </w:sectPr>
      </w:pP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>
        <w:t xml:space="preserve">Употребление слов в различных контекстах: </w:t>
      </w:r>
      <w:r w:rsidRPr="00F2100F">
        <w:t xml:space="preserve">яркий </w:t>
      </w:r>
      <w:r>
        <w:t xml:space="preserve">(что?) — </w:t>
      </w:r>
      <w:r w:rsidRPr="00F2100F">
        <w:t xml:space="preserve">цвет, краска, зелень, солнце, огонь, свет; цветной, разноцветный </w:t>
      </w:r>
      <w:r>
        <w:t xml:space="preserve">(что?) — </w:t>
      </w:r>
      <w:r w:rsidRPr="00F2100F">
        <w:t xml:space="preserve">карандаш, мелки, фильм, фотографии; покупает </w:t>
      </w:r>
      <w:r>
        <w:t xml:space="preserve">(что?) — </w:t>
      </w:r>
      <w:r w:rsidRPr="00F2100F">
        <w:t xml:space="preserve">хлеб, колбасу, молоко; костюм, подарок; </w:t>
      </w:r>
      <w:r>
        <w:t xml:space="preserve">(где?) — </w:t>
      </w:r>
      <w:r w:rsidRPr="00F2100F">
        <w:t xml:space="preserve">в магазине, в буфете, на рынке; </w:t>
      </w:r>
      <w:r>
        <w:t xml:space="preserve">(за сколько?) — </w:t>
      </w:r>
      <w:r w:rsidRPr="00F2100F">
        <w:t xml:space="preserve">за 10 рублей; посылает </w:t>
      </w:r>
      <w:r>
        <w:t xml:space="preserve">(кого?) — </w:t>
      </w:r>
      <w:r w:rsidRPr="00F2100F">
        <w:t xml:space="preserve">мальчика, брата, сына, ученика; </w:t>
      </w:r>
      <w:r>
        <w:t xml:space="preserve">(куда?) — </w:t>
      </w:r>
      <w:r w:rsidRPr="00F2100F">
        <w:t xml:space="preserve">в аптеку, в магазин, на почту; </w:t>
      </w:r>
      <w:r>
        <w:t xml:space="preserve">(кому?) — </w:t>
      </w:r>
      <w:r w:rsidRPr="00F2100F">
        <w:t xml:space="preserve">брату, бабушке; </w:t>
      </w:r>
      <w:r>
        <w:t xml:space="preserve">(что?) — </w:t>
      </w:r>
      <w:r w:rsidRPr="00F2100F">
        <w:t xml:space="preserve">деньги, посылку, письмо; </w:t>
      </w:r>
      <w:r>
        <w:t xml:space="preserve">(за чем?) — </w:t>
      </w:r>
      <w:r w:rsidRPr="00F2100F">
        <w:t xml:space="preserve">за книгой, за лекарствами, за газетой, за продуктами, за врачом; </w:t>
      </w:r>
      <w:r>
        <w:t xml:space="preserve">(что сделать?) — </w:t>
      </w:r>
      <w:r w:rsidRPr="00F2100F">
        <w:t>купить, спросить, узнать.</w:t>
      </w:r>
    </w:p>
    <w:p w:rsidR="00F2100F" w:rsidRDefault="00F2100F" w:rsidP="004B6CC0">
      <w:pPr>
        <w:pStyle w:val="Default"/>
        <w:jc w:val="both"/>
        <w:sectPr w:rsidR="00F2100F" w:rsidSect="00F2100F">
          <w:type w:val="continuous"/>
          <w:pgSz w:w="11910" w:h="16840"/>
          <w:pgMar w:top="284" w:right="284" w:bottom="284" w:left="284" w:header="731" w:footer="327" w:gutter="0"/>
          <w:cols w:space="720"/>
        </w:sectPr>
      </w:pPr>
    </w:p>
    <w:p w:rsidR="00F2100F" w:rsidRPr="00F2100F" w:rsidRDefault="00F2100F" w:rsidP="004B6CC0">
      <w:pPr>
        <w:pStyle w:val="Default"/>
        <w:jc w:val="both"/>
      </w:pPr>
    </w:p>
    <w:p w:rsidR="00F2100F" w:rsidRPr="00BD01D9" w:rsidRDefault="00F2100F" w:rsidP="00BD01D9">
      <w:pPr>
        <w:pStyle w:val="Default"/>
        <w:jc w:val="center"/>
        <w:rPr>
          <w:b/>
        </w:rPr>
      </w:pPr>
      <w:r w:rsidRPr="00BD01D9">
        <w:rPr>
          <w:b/>
        </w:rPr>
        <w:t>Формирование наглядно-словесных обобщений (в течение четверти)</w:t>
      </w:r>
    </w:p>
    <w:p w:rsidR="00F2100F" w:rsidRDefault="00F2100F" w:rsidP="004B6CC0">
      <w:pPr>
        <w:pStyle w:val="Default"/>
        <w:jc w:val="both"/>
      </w:pPr>
      <w:r w:rsidRPr="00F2100F">
        <w:t>Составление предложений, в которых одно и то же слово выступает в разном значении в зависимости от контекста.</w:t>
      </w:r>
    </w:p>
    <w:p w:rsidR="00BD01D9" w:rsidRPr="00F2100F" w:rsidRDefault="00BD01D9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 w:rsidRPr="00F2100F">
        <w:t>Умения:</w:t>
      </w:r>
    </w:p>
    <w:p w:rsidR="00F2100F" w:rsidRPr="00F2100F" w:rsidRDefault="00F2100F" w:rsidP="004B6CC0">
      <w:pPr>
        <w:pStyle w:val="Default"/>
        <w:jc w:val="both"/>
      </w:pPr>
      <w:r w:rsidRPr="00F2100F">
        <w:t>подобрать рисунки к основным частям прослушанного рассказа;</w:t>
      </w:r>
    </w:p>
    <w:p w:rsidR="00F2100F" w:rsidRPr="00F2100F" w:rsidRDefault="00F2100F" w:rsidP="004B6CC0">
      <w:pPr>
        <w:pStyle w:val="Default"/>
        <w:jc w:val="both"/>
      </w:pPr>
      <w:r w:rsidRPr="00F2100F">
        <w:t>используя изученные синтаксические конструкции, закончить   предложение</w:t>
      </w:r>
    </w:p>
    <w:p w:rsidR="00F2100F" w:rsidRPr="00F2100F" w:rsidRDefault="00F2100F" w:rsidP="004B6CC0">
      <w:pPr>
        <w:pStyle w:val="Default"/>
        <w:jc w:val="both"/>
      </w:pPr>
      <w:r w:rsidRPr="00F2100F">
        <w:t>(У Вали заболело горло, потому что...)</w:t>
      </w:r>
      <w:r>
        <w:t>;</w:t>
      </w:r>
    </w:p>
    <w:p w:rsidR="00F2100F" w:rsidRDefault="00F2100F" w:rsidP="004B6CC0">
      <w:pPr>
        <w:pStyle w:val="Default"/>
        <w:jc w:val="both"/>
      </w:pPr>
      <w:r>
        <w:t>перефразировать предложение в целом или в отдельных его частях, а также конкретизировать его, используя усвоенные слова и синтаксические конструкции (</w:t>
      </w:r>
      <w:r w:rsidRPr="00F2100F">
        <w:t xml:space="preserve">На улице города строители возвели новый дом. </w:t>
      </w:r>
      <w:r>
        <w:t xml:space="preserve">— </w:t>
      </w:r>
      <w:r w:rsidRPr="00F2100F">
        <w:t xml:space="preserve">На улице Пушкина строители построили новую школу. На нашей улице вырос новый дом. Новый дом появился на улице Пушкина </w:t>
      </w:r>
      <w:r>
        <w:t>и</w:t>
      </w:r>
      <w:r w:rsidRPr="00F2100F">
        <w:t xml:space="preserve"> </w:t>
      </w:r>
      <w:r>
        <w:t>т.д.).</w:t>
      </w:r>
    </w:p>
    <w:p w:rsidR="00F2100F" w:rsidRPr="00F2100F" w:rsidRDefault="00F2100F" w:rsidP="004B6CC0">
      <w:pPr>
        <w:pStyle w:val="Default"/>
        <w:jc w:val="both"/>
      </w:pPr>
      <w:r w:rsidRPr="00F2100F">
        <w:t>Составление:</w:t>
      </w:r>
    </w:p>
    <w:p w:rsidR="00F2100F" w:rsidRPr="00F2100F" w:rsidRDefault="00F2100F" w:rsidP="004B6CC0">
      <w:pPr>
        <w:pStyle w:val="Default"/>
        <w:jc w:val="both"/>
      </w:pPr>
      <w:r w:rsidRPr="00F2100F">
        <w:t>рассказа о конкретных случаях из жизни учащихся;</w:t>
      </w:r>
    </w:p>
    <w:p w:rsidR="00F2100F" w:rsidRPr="00F2100F" w:rsidRDefault="00F2100F" w:rsidP="004B6CC0">
      <w:pPr>
        <w:pStyle w:val="Default"/>
        <w:jc w:val="both"/>
      </w:pPr>
      <w:r w:rsidRPr="00F2100F">
        <w:t>устного рассказа по тематике словаря с использованием сюжетных картин</w:t>
      </w:r>
    </w:p>
    <w:p w:rsidR="00F2100F" w:rsidRPr="00F2100F" w:rsidRDefault="00F2100F" w:rsidP="004B6CC0">
      <w:pPr>
        <w:pStyle w:val="Default"/>
        <w:jc w:val="both"/>
      </w:pPr>
    </w:p>
    <w:p w:rsidR="00F2100F" w:rsidRPr="00BD01D9" w:rsidRDefault="00F2100F" w:rsidP="004B6CC0">
      <w:pPr>
        <w:pStyle w:val="Default"/>
        <w:jc w:val="both"/>
        <w:rPr>
          <w:b/>
          <w:i/>
          <w:u w:val="single"/>
        </w:rPr>
      </w:pPr>
      <w:r w:rsidRPr="00BD01D9">
        <w:rPr>
          <w:b/>
          <w:i/>
          <w:u w:val="single"/>
        </w:rPr>
        <w:t>Четвертая четверть</w:t>
      </w:r>
    </w:p>
    <w:p w:rsidR="00F2100F" w:rsidRPr="00BD01D9" w:rsidRDefault="00F2100F" w:rsidP="004B6CC0">
      <w:pPr>
        <w:pStyle w:val="Default"/>
        <w:jc w:val="both"/>
        <w:rPr>
          <w:u w:val="single"/>
        </w:rPr>
      </w:pPr>
    </w:p>
    <w:p w:rsidR="00F2100F" w:rsidRPr="00F2100F" w:rsidRDefault="00F2100F" w:rsidP="004B6CC0">
      <w:pPr>
        <w:pStyle w:val="Default"/>
        <w:jc w:val="both"/>
      </w:pPr>
      <w:r w:rsidRPr="00F2100F">
        <w:t xml:space="preserve">Повторение материала, изученного в </w:t>
      </w:r>
      <w:r>
        <w:t>III</w:t>
      </w:r>
      <w:r w:rsidRPr="00F2100F">
        <w:t xml:space="preserve"> четверти. Употребление синтаксических конструкций, выражающих причину. Распределение по группам придаточных определительных предложений и придаточных, выражающих причину действия.</w:t>
      </w:r>
    </w:p>
    <w:p w:rsidR="00BD01D9" w:rsidRDefault="00F2100F" w:rsidP="004B6CC0">
      <w:pPr>
        <w:pStyle w:val="Default"/>
        <w:jc w:val="both"/>
      </w:pPr>
      <w:r w:rsidRPr="00F2100F">
        <w:t>Устное описание объекта природы (по вопросам учителя). Умение рассказать и расспросить о событиях прошедшего дня, недели и о событиях ближайшего будущего (от 2-го лица единственного и множественного числа) (проводится в виде кратких бесед один раз в неделю в течение 5-10 мин).</w:t>
      </w:r>
    </w:p>
    <w:p w:rsidR="005B0D87" w:rsidRDefault="005B0D87" w:rsidP="004B6CC0">
      <w:pPr>
        <w:pStyle w:val="Default"/>
        <w:jc w:val="both"/>
      </w:pPr>
    </w:p>
    <w:p w:rsidR="00F2100F" w:rsidRDefault="00F2100F" w:rsidP="00BD01D9">
      <w:pPr>
        <w:pStyle w:val="Default"/>
        <w:jc w:val="center"/>
        <w:rPr>
          <w:b/>
        </w:rPr>
      </w:pPr>
      <w:r w:rsidRPr="00BD01D9">
        <w:rPr>
          <w:b/>
        </w:rPr>
        <w:t>Развитие практических речевых навыков.</w:t>
      </w:r>
    </w:p>
    <w:p w:rsidR="005B0D87" w:rsidRPr="00BD01D9" w:rsidRDefault="005B0D87" w:rsidP="00BD01D9">
      <w:pPr>
        <w:pStyle w:val="Default"/>
        <w:jc w:val="center"/>
        <w:rPr>
          <w:b/>
        </w:rPr>
      </w:pPr>
    </w:p>
    <w:p w:rsidR="00F2100F" w:rsidRPr="00F2100F" w:rsidRDefault="00F2100F" w:rsidP="004B6CC0">
      <w:pPr>
        <w:pStyle w:val="Default"/>
        <w:jc w:val="both"/>
      </w:pPr>
      <w:r w:rsidRPr="00BD01D9">
        <w:rPr>
          <w:b/>
          <w:i/>
        </w:rPr>
        <w:t>Тематика словаря.</w:t>
      </w:r>
      <w:r w:rsidRPr="00F2100F">
        <w:t xml:space="preserve"> О пользе воды. Поездка в Москву (или другой город). О школьной дружбе. О хлебе. Береги свое здоровье. Весна пришла.</w:t>
      </w:r>
    </w:p>
    <w:p w:rsidR="00F2100F" w:rsidRDefault="00F2100F" w:rsidP="004B6CC0">
      <w:pPr>
        <w:pStyle w:val="Default"/>
        <w:jc w:val="both"/>
        <w:sectPr w:rsidR="00F2100F" w:rsidSect="00F2100F">
          <w:type w:val="continuous"/>
          <w:pgSz w:w="11910" w:h="16840"/>
          <w:pgMar w:top="284" w:right="284" w:bottom="284" w:left="284" w:header="731" w:footer="327" w:gutter="0"/>
          <w:cols w:space="720"/>
        </w:sectPr>
      </w:pP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</w:p>
    <w:p w:rsidR="00F2100F" w:rsidRPr="00BD01D9" w:rsidRDefault="00F2100F" w:rsidP="00BD01D9">
      <w:pPr>
        <w:pStyle w:val="Default"/>
        <w:jc w:val="center"/>
        <w:rPr>
          <w:b/>
        </w:rPr>
      </w:pPr>
      <w:r w:rsidRPr="00BD01D9">
        <w:rPr>
          <w:b/>
        </w:rPr>
        <w:t>Перечень речевых навыков</w:t>
      </w:r>
    </w:p>
    <w:p w:rsidR="00F2100F" w:rsidRPr="00BD01D9" w:rsidRDefault="00F2100F" w:rsidP="00BD01D9">
      <w:pPr>
        <w:pStyle w:val="Default"/>
        <w:jc w:val="center"/>
        <w:rPr>
          <w:b/>
        </w:rPr>
      </w:pPr>
    </w:p>
    <w:p w:rsidR="00F2100F" w:rsidRPr="00F2100F" w:rsidRDefault="00F2100F" w:rsidP="004B6CC0">
      <w:pPr>
        <w:pStyle w:val="Default"/>
        <w:jc w:val="both"/>
      </w:pPr>
      <w:r w:rsidRPr="00F2100F">
        <w:t>Усвоение словаря соответствующей тематики.</w:t>
      </w:r>
    </w:p>
    <w:p w:rsidR="00F2100F" w:rsidRPr="00F2100F" w:rsidRDefault="00F2100F" w:rsidP="004B6CC0">
      <w:pPr>
        <w:pStyle w:val="Default"/>
        <w:jc w:val="both"/>
      </w:pPr>
      <w:r>
        <w:t xml:space="preserve">Употребление в речи словосочетаний, обозначающих причинные отношения (с предлогами </w:t>
      </w:r>
      <w:r w:rsidRPr="00F2100F">
        <w:t>от, из-за: закричал от боли, заплакал от обиды, задрожал от страха, покраснел от стыда, запрыгал от радости, поссорился из-за игрушки, не пришел из-за дождя</w:t>
      </w:r>
      <w:r>
        <w:t>)</w:t>
      </w:r>
      <w:r w:rsidRPr="00F2100F">
        <w:t>.</w:t>
      </w:r>
    </w:p>
    <w:p w:rsidR="00F2100F" w:rsidRPr="00F2100F" w:rsidRDefault="00F2100F" w:rsidP="004B6CC0">
      <w:pPr>
        <w:pStyle w:val="Default"/>
        <w:jc w:val="both"/>
      </w:pPr>
      <w:r>
        <w:t xml:space="preserve">Употребление слов в разных контекстах: </w:t>
      </w:r>
      <w:r w:rsidRPr="00F2100F">
        <w:t xml:space="preserve">светлый </w:t>
      </w:r>
      <w:r>
        <w:t xml:space="preserve">(что?) — </w:t>
      </w:r>
      <w:r w:rsidRPr="00F2100F">
        <w:t xml:space="preserve">пальто, обои, волосы, глаза, краски, зелень; рыжий </w:t>
      </w:r>
      <w:r>
        <w:t xml:space="preserve">(кто? что?) — </w:t>
      </w:r>
      <w:r w:rsidRPr="00F2100F">
        <w:t xml:space="preserve">мальчик, волосы, борода,  кот; седой </w:t>
      </w:r>
      <w:r>
        <w:t xml:space="preserve">(кто? что?) — </w:t>
      </w:r>
      <w:r w:rsidRPr="00F2100F">
        <w:t xml:space="preserve">человек, волосы, голова, борода, брови, туман, тучи; работает </w:t>
      </w:r>
      <w:r>
        <w:t xml:space="preserve">(кем?) — </w:t>
      </w:r>
      <w:r w:rsidRPr="00F2100F">
        <w:t xml:space="preserve">врачом, учителем; </w:t>
      </w:r>
      <w:r>
        <w:t xml:space="preserve">(где?) — </w:t>
      </w:r>
      <w:r w:rsidRPr="00F2100F">
        <w:t xml:space="preserve">на заводе, в школе, в больнице; </w:t>
      </w:r>
      <w:r>
        <w:t xml:space="preserve">(когда?) — </w:t>
      </w:r>
      <w:r w:rsidRPr="00F2100F">
        <w:t xml:space="preserve">утром, днем, по вечерам; </w:t>
      </w:r>
      <w:r>
        <w:t xml:space="preserve">(как?) — </w:t>
      </w:r>
      <w:r w:rsidRPr="00F2100F">
        <w:t xml:space="preserve">хорошо, плохо, добросовестно; </w:t>
      </w:r>
      <w:r>
        <w:t xml:space="preserve">(с которого часа?) — </w:t>
      </w:r>
      <w:r w:rsidRPr="00F2100F">
        <w:t xml:space="preserve">с 8 до 20 часов, с утра; выполнил </w:t>
      </w:r>
      <w:r>
        <w:t xml:space="preserve">(что?) — </w:t>
      </w:r>
      <w:r w:rsidRPr="00F2100F">
        <w:t xml:space="preserve">упражнение, задание, работу, просьбу, поручение, обещание, приказ; </w:t>
      </w:r>
      <w:r>
        <w:t xml:space="preserve">(как?) — </w:t>
      </w:r>
      <w:r w:rsidRPr="00F2100F">
        <w:t>быстро, правильно, в срок.</w:t>
      </w:r>
    </w:p>
    <w:p w:rsidR="00F2100F" w:rsidRPr="00F2100F" w:rsidRDefault="00F2100F" w:rsidP="004B6CC0">
      <w:pPr>
        <w:pStyle w:val="Default"/>
        <w:jc w:val="both"/>
      </w:pPr>
      <w:r w:rsidRPr="00F2100F">
        <w:t>Составление устного рассказа о конкретных случаях из жизни детей, о просмотренных кинофильмах.</w:t>
      </w:r>
    </w:p>
    <w:p w:rsidR="00F2100F" w:rsidRPr="00F2100F" w:rsidRDefault="00F2100F" w:rsidP="004B6CC0">
      <w:pPr>
        <w:pStyle w:val="Default"/>
        <w:jc w:val="both"/>
      </w:pPr>
    </w:p>
    <w:p w:rsidR="00F2100F" w:rsidRDefault="00F2100F" w:rsidP="004B6CC0">
      <w:pPr>
        <w:pStyle w:val="Default"/>
        <w:jc w:val="both"/>
      </w:pPr>
    </w:p>
    <w:p w:rsidR="00C34C41" w:rsidRDefault="00C34C41" w:rsidP="004B6CC0">
      <w:pPr>
        <w:pStyle w:val="Default"/>
        <w:jc w:val="both"/>
      </w:pPr>
    </w:p>
    <w:p w:rsidR="00C34C41" w:rsidRDefault="00C34C41" w:rsidP="004B6CC0">
      <w:pPr>
        <w:pStyle w:val="Default"/>
        <w:jc w:val="both"/>
      </w:pPr>
    </w:p>
    <w:p w:rsidR="00C34C41" w:rsidRPr="00F2100F" w:rsidRDefault="00C34C41" w:rsidP="004B6CC0">
      <w:pPr>
        <w:pStyle w:val="Default"/>
        <w:jc w:val="both"/>
      </w:pPr>
    </w:p>
    <w:p w:rsidR="00F2100F" w:rsidRDefault="00F2100F" w:rsidP="00BD01D9">
      <w:pPr>
        <w:pStyle w:val="Default"/>
        <w:jc w:val="center"/>
        <w:rPr>
          <w:b/>
        </w:rPr>
      </w:pPr>
      <w:r w:rsidRPr="00BD01D9">
        <w:rPr>
          <w:b/>
        </w:rPr>
        <w:lastRenderedPageBreak/>
        <w:t>Формирование наглядно-словесных обобщений (в течение четверти)</w:t>
      </w:r>
    </w:p>
    <w:p w:rsidR="005B0D87" w:rsidRPr="00BD01D9" w:rsidRDefault="005B0D87" w:rsidP="00BD01D9">
      <w:pPr>
        <w:pStyle w:val="Default"/>
        <w:jc w:val="center"/>
        <w:rPr>
          <w:b/>
        </w:rPr>
      </w:pPr>
    </w:p>
    <w:p w:rsidR="00F2100F" w:rsidRPr="00F2100F" w:rsidRDefault="00F2100F" w:rsidP="004B6CC0">
      <w:pPr>
        <w:pStyle w:val="Default"/>
        <w:jc w:val="both"/>
      </w:pPr>
      <w:r w:rsidRPr="00F2100F">
        <w:t>Умения:</w:t>
      </w:r>
    </w:p>
    <w:p w:rsidR="00F2100F" w:rsidRPr="00F2100F" w:rsidRDefault="00F2100F" w:rsidP="004B6CC0">
      <w:pPr>
        <w:pStyle w:val="Default"/>
        <w:jc w:val="both"/>
      </w:pPr>
      <w:r w:rsidRPr="00F2100F">
        <w:t>при составлении рассказа обнаружить место недостающей картинки и восстановить в устном рассказе пропущенное событие;</w:t>
      </w:r>
    </w:p>
    <w:p w:rsidR="00F2100F" w:rsidRPr="00F2100F" w:rsidRDefault="00F2100F" w:rsidP="004B6CC0">
      <w:pPr>
        <w:pStyle w:val="Default"/>
        <w:jc w:val="both"/>
      </w:pPr>
      <w:r w:rsidRPr="00F2100F">
        <w:t>при  пересказе  прослушанного  рассказа  (с  одной  пропущенной    частью)</w:t>
      </w:r>
    </w:p>
    <w:p w:rsidR="00F2100F" w:rsidRPr="00F2100F" w:rsidRDefault="00F2100F" w:rsidP="004B6CC0">
      <w:pPr>
        <w:pStyle w:val="Default"/>
        <w:jc w:val="both"/>
      </w:pPr>
      <w:r w:rsidRPr="00F2100F">
        <w:t>«дорисовать» словами пропущенную часть;</w:t>
      </w:r>
    </w:p>
    <w:p w:rsidR="00F2100F" w:rsidRDefault="00F2100F" w:rsidP="004B6CC0">
      <w:pPr>
        <w:pStyle w:val="Default"/>
        <w:jc w:val="both"/>
      </w:pPr>
      <w:r>
        <w:t xml:space="preserve">распределить по группам слова, обозначающие цвета и их оттенки </w:t>
      </w:r>
      <w:r w:rsidRPr="00F2100F">
        <w:t>(белый, серебристый, черный, стальной)</w:t>
      </w:r>
      <w:r>
        <w:t>;</w:t>
      </w:r>
    </w:p>
    <w:p w:rsidR="00F2100F" w:rsidRPr="00F2100F" w:rsidRDefault="00F2100F" w:rsidP="004B6CC0">
      <w:pPr>
        <w:pStyle w:val="Default"/>
        <w:jc w:val="both"/>
      </w:pPr>
      <w:r w:rsidRPr="00F2100F">
        <w:t>составить несколько предложений из данных слов;</w:t>
      </w:r>
    </w:p>
    <w:p w:rsidR="00F2100F" w:rsidRPr="00F2100F" w:rsidRDefault="00F2100F" w:rsidP="004B6CC0">
      <w:pPr>
        <w:pStyle w:val="Default"/>
        <w:jc w:val="both"/>
      </w:pPr>
      <w:r w:rsidRPr="00F2100F">
        <w:t>распространить простое предложение, используя такие категории слов, как предмет и его действие, признак предмета и действия, обстоятельства (времени, места и т. д.);</w:t>
      </w:r>
    </w:p>
    <w:p w:rsidR="00F2100F" w:rsidRDefault="00F2100F" w:rsidP="004B6CC0">
      <w:pPr>
        <w:pStyle w:val="Default"/>
        <w:jc w:val="both"/>
        <w:sectPr w:rsidR="00F2100F" w:rsidSect="00F2100F">
          <w:type w:val="continuous"/>
          <w:pgSz w:w="11910" w:h="16840"/>
          <w:pgMar w:top="284" w:right="284" w:bottom="284" w:left="284" w:header="731" w:footer="327" w:gutter="0"/>
          <w:cols w:space="720"/>
        </w:sectPr>
      </w:pPr>
    </w:p>
    <w:p w:rsidR="00F2100F" w:rsidRPr="00F2100F" w:rsidRDefault="00F2100F" w:rsidP="004B6CC0">
      <w:pPr>
        <w:pStyle w:val="Default"/>
        <w:jc w:val="both"/>
      </w:pPr>
      <w:r w:rsidRPr="00F2100F">
        <w:lastRenderedPageBreak/>
        <w:t>пересказать содержание картины или кинофильма по картинному плану.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</w:p>
    <w:p w:rsidR="00F2100F" w:rsidRPr="00BD01D9" w:rsidRDefault="00F2100F" w:rsidP="004B6CC0">
      <w:pPr>
        <w:pStyle w:val="Default"/>
        <w:jc w:val="both"/>
        <w:rPr>
          <w:b/>
          <w:sz w:val="22"/>
          <w:szCs w:val="22"/>
        </w:rPr>
      </w:pPr>
      <w:r w:rsidRPr="00BD01D9">
        <w:rPr>
          <w:b/>
          <w:sz w:val="22"/>
          <w:szCs w:val="22"/>
        </w:rPr>
        <w:t>РАЗВИТИЕ СВЯЗНОЙ (УСТНОЙ И ПИСЬМЕННОЙ) РЕЧИ</w:t>
      </w:r>
    </w:p>
    <w:p w:rsidR="00F2100F" w:rsidRPr="00BD01D9" w:rsidRDefault="00F2100F" w:rsidP="004B6CC0">
      <w:pPr>
        <w:pStyle w:val="Default"/>
        <w:jc w:val="both"/>
        <w:rPr>
          <w:b/>
          <w:sz w:val="22"/>
          <w:szCs w:val="22"/>
        </w:rPr>
      </w:pPr>
    </w:p>
    <w:p w:rsidR="00F2100F" w:rsidRDefault="00F2100F" w:rsidP="004B6CC0">
      <w:pPr>
        <w:pStyle w:val="Default"/>
        <w:jc w:val="both"/>
      </w:pPr>
      <w:r>
        <w:t xml:space="preserve">Употребление высказываний из нескольких предложений, включающих личные и указательные местоимения </w:t>
      </w:r>
      <w:r w:rsidRPr="00F2100F">
        <w:t>(Туристы подошли к домику. Он стоял на краю леса. В этом домике жил лесник)</w:t>
      </w:r>
      <w:r>
        <w:t>.</w:t>
      </w:r>
    </w:p>
    <w:p w:rsidR="00F2100F" w:rsidRPr="00F2100F" w:rsidRDefault="00F2100F" w:rsidP="004B6CC0">
      <w:pPr>
        <w:pStyle w:val="Default"/>
        <w:jc w:val="both"/>
      </w:pPr>
      <w:r w:rsidRPr="00F2100F">
        <w:t>Умения: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 w:rsidRPr="00F2100F">
        <w:t>самостоятельно описать экскурсию, явление природы, поход и т.д. по плану (данному учителем, составленному коллективно, самостоятельно);</w:t>
      </w:r>
    </w:p>
    <w:p w:rsidR="00F2100F" w:rsidRPr="00F2100F" w:rsidRDefault="00F2100F" w:rsidP="004B6CC0">
      <w:pPr>
        <w:pStyle w:val="Default"/>
        <w:jc w:val="both"/>
      </w:pPr>
      <w:r w:rsidRPr="00F2100F">
        <w:t>восстановить деформированный текст: а) по сюжетной картине; б) по плану и заглавию; в) по инсценировке, просмотренному диафильму;</w:t>
      </w:r>
    </w:p>
    <w:p w:rsidR="00F2100F" w:rsidRPr="00F2100F" w:rsidRDefault="00F2100F" w:rsidP="004B6CC0">
      <w:pPr>
        <w:pStyle w:val="Default"/>
        <w:jc w:val="both"/>
      </w:pPr>
      <w:r w:rsidRPr="00F2100F">
        <w:t>самостоятельно составить сравнительную характеристику животных — описать животных — по плану (данному учителем, составленному коллективно, самостоятельно);</w:t>
      </w:r>
    </w:p>
    <w:p w:rsidR="00F2100F" w:rsidRPr="00F2100F" w:rsidRDefault="00F2100F" w:rsidP="004B6CC0">
      <w:pPr>
        <w:pStyle w:val="Default"/>
        <w:jc w:val="both"/>
      </w:pPr>
      <w:r w:rsidRPr="00F2100F">
        <w:t>самостоятельно написать сочинение по сюжетной серии картин по плану (данному учителем, составленному коллективно, самостоятельно);</w:t>
      </w:r>
    </w:p>
    <w:p w:rsidR="00F2100F" w:rsidRPr="00F2100F" w:rsidRDefault="00F2100F" w:rsidP="004B6CC0">
      <w:pPr>
        <w:pStyle w:val="Default"/>
        <w:jc w:val="both"/>
      </w:pPr>
      <w:r w:rsidRPr="00F2100F">
        <w:t>самостоятельно восстановить сюжет рассказа по данному началу,  середине, концу: а) при помощи картинного и словесного (только словесного) плана к недостающим частям рассказа; б) по плану, составленному самостоятельно;</w:t>
      </w:r>
    </w:p>
    <w:p w:rsidR="00F2100F" w:rsidRPr="00F2100F" w:rsidRDefault="00F2100F" w:rsidP="004B6CC0">
      <w:pPr>
        <w:pStyle w:val="Default"/>
        <w:jc w:val="both"/>
      </w:pPr>
      <w:r w:rsidRPr="00F2100F">
        <w:t>самостоятельно написать сочинение по опорным словам и предложениям по плану (составленному коллективно, самостоятельно);</w:t>
      </w:r>
    </w:p>
    <w:p w:rsidR="00F2100F" w:rsidRPr="00F2100F" w:rsidRDefault="00F2100F" w:rsidP="004B6CC0">
      <w:pPr>
        <w:pStyle w:val="Default"/>
        <w:jc w:val="both"/>
      </w:pPr>
      <w:r w:rsidRPr="00F2100F">
        <w:t>самостоятельно составить заметку в стенгазету на тему, данную учителем, ответить на письмо родителей, товарища;</w:t>
      </w:r>
    </w:p>
    <w:p w:rsidR="00F2100F" w:rsidRPr="00F2100F" w:rsidRDefault="00F2100F" w:rsidP="004B6CC0">
      <w:pPr>
        <w:pStyle w:val="Default"/>
        <w:jc w:val="both"/>
      </w:pPr>
      <w:r w:rsidRPr="00F2100F">
        <w:t>самостоятельно написать заявление по образцу.</w:t>
      </w:r>
    </w:p>
    <w:p w:rsidR="00F2100F" w:rsidRPr="00F2100F" w:rsidRDefault="00F2100F" w:rsidP="004B6CC0">
      <w:pPr>
        <w:pStyle w:val="Default"/>
        <w:jc w:val="both"/>
      </w:pPr>
    </w:p>
    <w:p w:rsid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</w:p>
    <w:p w:rsidR="00F2100F" w:rsidRPr="00EF2B23" w:rsidRDefault="00F2100F" w:rsidP="004B6CC0">
      <w:pPr>
        <w:pStyle w:val="Default"/>
        <w:jc w:val="both"/>
        <w:rPr>
          <w:b/>
        </w:rPr>
      </w:pPr>
      <w:r w:rsidRPr="00EF2B23">
        <w:rPr>
          <w:b/>
        </w:rPr>
        <w:t>ФОРМИРОВАНИЕ ГРАММАТИЧЕСКОГО СТРОЯ РЕЧИ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EF2B23" w:rsidP="004B6CC0">
      <w:pPr>
        <w:pStyle w:val="Default"/>
        <w:jc w:val="both"/>
      </w:pPr>
      <w:r>
        <w:t xml:space="preserve">(     ч; по    </w:t>
      </w:r>
      <w:r w:rsidR="00F2100F" w:rsidRPr="00F2100F">
        <w:t xml:space="preserve"> ч в неделю)</w:t>
      </w:r>
    </w:p>
    <w:p w:rsidR="00F2100F" w:rsidRDefault="00F2100F" w:rsidP="004B6CC0">
      <w:pPr>
        <w:pStyle w:val="Default"/>
        <w:jc w:val="both"/>
        <w:sectPr w:rsidR="00F2100F" w:rsidSect="00F2100F">
          <w:type w:val="continuous"/>
          <w:pgSz w:w="11910" w:h="16840"/>
          <w:pgMar w:top="284" w:right="284" w:bottom="284" w:left="284" w:header="731" w:footer="327" w:gutter="0"/>
          <w:cols w:space="720"/>
        </w:sectPr>
      </w:pP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 w:rsidRPr="00F2100F">
        <w:t>Практическая систематизация основных грамматических закономерностей языка.</w:t>
      </w:r>
    </w:p>
    <w:p w:rsidR="00F2100F" w:rsidRPr="00F2100F" w:rsidRDefault="00F2100F" w:rsidP="004B6CC0">
      <w:pPr>
        <w:pStyle w:val="Default"/>
        <w:jc w:val="both"/>
      </w:pPr>
    </w:p>
    <w:p w:rsidR="00F2100F" w:rsidRPr="006F0F9E" w:rsidRDefault="00F2100F" w:rsidP="004B6CC0">
      <w:pPr>
        <w:pStyle w:val="Default"/>
        <w:jc w:val="both"/>
        <w:rPr>
          <w:b/>
          <w:i/>
        </w:rPr>
      </w:pPr>
    </w:p>
    <w:p w:rsidR="00F2100F" w:rsidRPr="00BD01D9" w:rsidRDefault="00F2100F" w:rsidP="004B6CC0">
      <w:pPr>
        <w:pStyle w:val="Default"/>
        <w:jc w:val="both"/>
        <w:rPr>
          <w:b/>
          <w:i/>
          <w:u w:val="single"/>
        </w:rPr>
      </w:pPr>
      <w:r w:rsidRPr="00BD01D9">
        <w:rPr>
          <w:b/>
          <w:i/>
          <w:u w:val="single"/>
        </w:rPr>
        <w:t>Первая четверть</w:t>
      </w:r>
    </w:p>
    <w:p w:rsidR="006F0F9E" w:rsidRPr="006F0F9E" w:rsidRDefault="006F0F9E" w:rsidP="004B6CC0">
      <w:pPr>
        <w:pStyle w:val="Default"/>
        <w:jc w:val="both"/>
        <w:rPr>
          <w:b/>
          <w:i/>
        </w:rPr>
      </w:pPr>
    </w:p>
    <w:p w:rsidR="00F2100F" w:rsidRPr="00F2100F" w:rsidRDefault="00F2100F" w:rsidP="004B6CC0">
      <w:pPr>
        <w:pStyle w:val="Default"/>
        <w:jc w:val="both"/>
      </w:pPr>
      <w:r w:rsidRPr="00F2100F">
        <w:t>Практическое овладение основными падежными формами прилагательных. Употребление  в связной речи прилагательных в родительном падеже   (ед.ч.); составление предложений со словосочетаниями, обозначающими:</w:t>
      </w:r>
    </w:p>
    <w:p w:rsidR="00F2100F" w:rsidRPr="00F2100F" w:rsidRDefault="00F2100F" w:rsidP="004B6CC0">
      <w:pPr>
        <w:pStyle w:val="Default"/>
        <w:jc w:val="both"/>
      </w:pPr>
    </w:p>
    <w:p w:rsidR="00F2100F" w:rsidRDefault="00F2100F" w:rsidP="004B6CC0">
      <w:pPr>
        <w:pStyle w:val="Default"/>
        <w:jc w:val="both"/>
      </w:pPr>
      <w:r>
        <w:t xml:space="preserve">принадлежность, количество или меру («существительное  + прилагательное + существительное»: </w:t>
      </w:r>
      <w:r w:rsidRPr="00F2100F">
        <w:t>дом старого лесника, стакан горячей воды</w:t>
      </w:r>
      <w:r>
        <w:t>);</w:t>
      </w:r>
    </w:p>
    <w:p w:rsidR="00F2100F" w:rsidRPr="00F2100F" w:rsidRDefault="00F2100F" w:rsidP="004B6CC0">
      <w:pPr>
        <w:pStyle w:val="Default"/>
        <w:jc w:val="both"/>
      </w:pPr>
      <w:r w:rsidRPr="00F2100F">
        <w:t>отрицание (отсутствие) («без, нет + прилагательное +    существительное»:</w:t>
      </w:r>
    </w:p>
    <w:p w:rsidR="00F2100F" w:rsidRPr="00F2100F" w:rsidRDefault="00F2100F" w:rsidP="004B6CC0">
      <w:pPr>
        <w:pStyle w:val="Default"/>
        <w:jc w:val="both"/>
      </w:pPr>
      <w:r w:rsidRPr="00F2100F">
        <w:t>без горячей воды</w:t>
      </w:r>
      <w:r>
        <w:t>)</w:t>
      </w:r>
      <w:r w:rsidRPr="00F2100F">
        <w:t>.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 w:rsidRPr="00F2100F">
        <w:lastRenderedPageBreak/>
        <w:t>Употребление в связной речи прилагательных:</w:t>
      </w:r>
    </w:p>
    <w:p w:rsidR="00F2100F" w:rsidRPr="00F2100F" w:rsidRDefault="00F2100F" w:rsidP="004B6CC0">
      <w:pPr>
        <w:pStyle w:val="Default"/>
        <w:jc w:val="both"/>
      </w:pPr>
      <w:r w:rsidRPr="00F2100F">
        <w:t xml:space="preserve">в родительном падеже </w:t>
      </w:r>
      <w:r>
        <w:t>(мн. ч.); обобщение по теме;</w:t>
      </w:r>
    </w:p>
    <w:p w:rsidR="00F2100F" w:rsidRPr="00F2100F" w:rsidRDefault="00F2100F" w:rsidP="004B6CC0">
      <w:pPr>
        <w:pStyle w:val="Default"/>
        <w:jc w:val="both"/>
      </w:pPr>
      <w:r w:rsidRPr="00F2100F">
        <w:t xml:space="preserve">в дательном падеже </w:t>
      </w:r>
      <w:r>
        <w:t xml:space="preserve">(ед. ч.); составление предложений со словосочетаниями, обозначающими направленность действия («глагол + прилагательное + существительное»: </w:t>
      </w:r>
      <w:r w:rsidRPr="00F2100F">
        <w:t>пишет старшему брату</w:t>
      </w:r>
      <w:r>
        <w:t>)</w:t>
      </w:r>
      <w:r w:rsidR="005B0D87">
        <w:t>.</w:t>
      </w:r>
    </w:p>
    <w:p w:rsidR="00F2100F" w:rsidRPr="00BD01D9" w:rsidRDefault="00F2100F" w:rsidP="004B6CC0">
      <w:pPr>
        <w:pStyle w:val="Default"/>
        <w:jc w:val="both"/>
        <w:rPr>
          <w:b/>
          <w:i/>
          <w:u w:val="single"/>
        </w:rPr>
      </w:pPr>
      <w:r w:rsidRPr="00BD01D9">
        <w:rPr>
          <w:b/>
          <w:i/>
          <w:u w:val="single"/>
        </w:rPr>
        <w:t>Вторая четверть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 w:rsidRPr="00F2100F">
        <w:t>Практическое овладение основными падежными формами прилагательных (продолжение темы).</w:t>
      </w:r>
    </w:p>
    <w:p w:rsidR="00F2100F" w:rsidRPr="00F2100F" w:rsidRDefault="00F2100F" w:rsidP="004B6CC0">
      <w:pPr>
        <w:pStyle w:val="Default"/>
        <w:jc w:val="both"/>
      </w:pPr>
      <w:r w:rsidRPr="00F2100F">
        <w:t>Употребление в связной речи прилагательных:</w:t>
      </w:r>
    </w:p>
    <w:p w:rsidR="00F2100F" w:rsidRDefault="00F2100F" w:rsidP="004B6CC0">
      <w:pPr>
        <w:pStyle w:val="Default"/>
        <w:jc w:val="both"/>
      </w:pPr>
      <w:r w:rsidRPr="00F2100F">
        <w:t xml:space="preserve">в дательном падеже </w:t>
      </w:r>
      <w:r>
        <w:t>(мн. ч.); обобщение по теме;</w:t>
      </w:r>
    </w:p>
    <w:p w:rsidR="00F2100F" w:rsidRDefault="00F2100F" w:rsidP="004B6CC0">
      <w:pPr>
        <w:pStyle w:val="Default"/>
        <w:jc w:val="both"/>
      </w:pPr>
      <w:r w:rsidRPr="00F2100F">
        <w:t xml:space="preserve">в винительном падеже </w:t>
      </w:r>
      <w:r>
        <w:t>(ед. ч.); составление предложений со словосочетаниями, обозначающими:</w:t>
      </w:r>
    </w:p>
    <w:p w:rsidR="00F2100F" w:rsidRDefault="00F2100F" w:rsidP="004B6CC0">
      <w:pPr>
        <w:pStyle w:val="Default"/>
        <w:jc w:val="both"/>
      </w:pPr>
      <w:r>
        <w:t xml:space="preserve">переходность действия на предмет («глагол + прилагательное + существительное»: </w:t>
      </w:r>
      <w:r w:rsidRPr="00F2100F">
        <w:t>вяжет шерстяную кофту</w:t>
      </w:r>
      <w:r>
        <w:t>);</w:t>
      </w:r>
    </w:p>
    <w:p w:rsidR="00F2100F" w:rsidRDefault="00F2100F" w:rsidP="004B6CC0">
      <w:pPr>
        <w:pStyle w:val="Default"/>
        <w:jc w:val="both"/>
      </w:pPr>
      <w:r>
        <w:t xml:space="preserve">пространственные отношения («глагол </w:t>
      </w:r>
      <w:r w:rsidRPr="00F2100F">
        <w:t xml:space="preserve">+ в, на, под, за </w:t>
      </w:r>
      <w:r>
        <w:t xml:space="preserve">+ прилагательное + существительное»: </w:t>
      </w:r>
      <w:r w:rsidRPr="00F2100F">
        <w:t>ставит в стеклянную вазу</w:t>
      </w:r>
      <w:r>
        <w:t>).</w:t>
      </w:r>
    </w:p>
    <w:p w:rsidR="00F2100F" w:rsidRDefault="00F2100F" w:rsidP="004B6CC0">
      <w:pPr>
        <w:pStyle w:val="Default"/>
        <w:jc w:val="both"/>
        <w:sectPr w:rsidR="00F2100F" w:rsidSect="00F2100F">
          <w:type w:val="continuous"/>
          <w:pgSz w:w="11910" w:h="16840"/>
          <w:pgMar w:top="284" w:right="284" w:bottom="284" w:left="284" w:header="731" w:footer="327" w:gutter="0"/>
          <w:cols w:space="720"/>
          <w:docGrid w:linePitch="326"/>
        </w:sectPr>
      </w:pPr>
    </w:p>
    <w:p w:rsidR="00F2100F" w:rsidRDefault="00F2100F" w:rsidP="004B6CC0">
      <w:pPr>
        <w:pStyle w:val="Default"/>
        <w:jc w:val="both"/>
      </w:pPr>
    </w:p>
    <w:p w:rsidR="00EC1020" w:rsidRPr="00F2100F" w:rsidRDefault="00EC1020" w:rsidP="004B6CC0">
      <w:pPr>
        <w:pStyle w:val="Default"/>
        <w:jc w:val="both"/>
      </w:pPr>
    </w:p>
    <w:p w:rsidR="00F2100F" w:rsidRPr="00BD01D9" w:rsidRDefault="00F2100F" w:rsidP="004B6CC0">
      <w:pPr>
        <w:pStyle w:val="Default"/>
        <w:jc w:val="both"/>
        <w:rPr>
          <w:b/>
          <w:i/>
          <w:u w:val="single"/>
        </w:rPr>
      </w:pPr>
      <w:r w:rsidRPr="00BD01D9">
        <w:rPr>
          <w:b/>
          <w:i/>
          <w:u w:val="single"/>
        </w:rPr>
        <w:t>Третья четверть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 w:rsidRPr="00F2100F">
        <w:t>Практическое овладение основными падежными формами прилагательных (продолжение темы).</w:t>
      </w:r>
    </w:p>
    <w:p w:rsidR="00F2100F" w:rsidRPr="00F2100F" w:rsidRDefault="00F2100F" w:rsidP="004B6CC0">
      <w:pPr>
        <w:pStyle w:val="Default"/>
        <w:jc w:val="both"/>
      </w:pPr>
      <w:r w:rsidRPr="00F2100F">
        <w:t>Употребление в связной речи прилагательных:</w:t>
      </w:r>
    </w:p>
    <w:p w:rsidR="00F2100F" w:rsidRPr="00F2100F" w:rsidRDefault="00F2100F" w:rsidP="004B6CC0">
      <w:pPr>
        <w:pStyle w:val="Default"/>
        <w:jc w:val="both"/>
      </w:pPr>
      <w:r w:rsidRPr="00F2100F">
        <w:t xml:space="preserve">в винительном падеже </w:t>
      </w:r>
      <w:r>
        <w:t>(мн. ч.); обобщение по теме;</w:t>
      </w:r>
    </w:p>
    <w:p w:rsidR="00F2100F" w:rsidRDefault="00F2100F" w:rsidP="004B6CC0">
      <w:pPr>
        <w:pStyle w:val="Default"/>
        <w:jc w:val="both"/>
      </w:pPr>
      <w:r w:rsidRPr="00F2100F">
        <w:t>в</w:t>
      </w:r>
      <w:r w:rsidRPr="00F2100F">
        <w:tab/>
        <w:t>творительном</w:t>
      </w:r>
      <w:r w:rsidRPr="00F2100F">
        <w:tab/>
        <w:t>падеже</w:t>
      </w:r>
      <w:r w:rsidRPr="00F2100F">
        <w:tab/>
      </w:r>
      <w:r>
        <w:t>(ед.</w:t>
      </w:r>
      <w:r>
        <w:tab/>
        <w:t>ч.);</w:t>
      </w:r>
      <w:r>
        <w:tab/>
        <w:t>составление</w:t>
      </w:r>
      <w:r>
        <w:tab/>
        <w:t>предложений</w:t>
      </w:r>
      <w:r>
        <w:tab/>
        <w:t>со словосочетаниями,</w:t>
      </w:r>
      <w:r w:rsidRPr="00F2100F">
        <w:t xml:space="preserve"> </w:t>
      </w:r>
      <w:r>
        <w:t>обозначающими:</w:t>
      </w:r>
    </w:p>
    <w:p w:rsidR="00F2100F" w:rsidRPr="00F2100F" w:rsidRDefault="00F2100F" w:rsidP="004B6CC0">
      <w:pPr>
        <w:pStyle w:val="Default"/>
        <w:jc w:val="both"/>
      </w:pPr>
      <w:r w:rsidRPr="00F2100F">
        <w:t>орудие, средства действия («глагол + прилагательное + существительное»:</w:t>
      </w:r>
    </w:p>
    <w:p w:rsidR="00F2100F" w:rsidRPr="00F2100F" w:rsidRDefault="00F2100F" w:rsidP="004B6CC0">
      <w:pPr>
        <w:pStyle w:val="Default"/>
        <w:jc w:val="both"/>
      </w:pPr>
      <w:r w:rsidRPr="00F2100F">
        <w:t>покрасил масляной краской</w:t>
      </w:r>
      <w:r>
        <w:t>);</w:t>
      </w:r>
    </w:p>
    <w:p w:rsidR="00F2100F" w:rsidRPr="00F2100F" w:rsidRDefault="00F2100F" w:rsidP="004B6CC0">
      <w:pPr>
        <w:pStyle w:val="Default"/>
        <w:jc w:val="both"/>
      </w:pPr>
      <w:r w:rsidRPr="00F2100F">
        <w:t xml:space="preserve">в творительном падеже </w:t>
      </w:r>
      <w:r>
        <w:t>(мн. ч.); обобщение по теме;</w:t>
      </w:r>
    </w:p>
    <w:p w:rsidR="00F2100F" w:rsidRDefault="00F2100F" w:rsidP="004B6CC0">
      <w:pPr>
        <w:pStyle w:val="Default"/>
        <w:jc w:val="both"/>
      </w:pPr>
      <w:r w:rsidRPr="00F2100F">
        <w:t>в</w:t>
      </w:r>
      <w:r w:rsidRPr="00F2100F">
        <w:tab/>
        <w:t>предложном</w:t>
      </w:r>
      <w:r w:rsidRPr="00F2100F">
        <w:tab/>
        <w:t>падеже</w:t>
      </w:r>
      <w:r w:rsidRPr="00F2100F">
        <w:tab/>
      </w:r>
      <w:r>
        <w:t>(ед.</w:t>
      </w:r>
      <w:r>
        <w:tab/>
        <w:t>ч.);</w:t>
      </w:r>
      <w:r>
        <w:tab/>
        <w:t>составление</w:t>
      </w:r>
      <w:r>
        <w:tab/>
        <w:t>предложений</w:t>
      </w:r>
      <w:r>
        <w:tab/>
        <w:t>со словосочетаниями,</w:t>
      </w:r>
      <w:r w:rsidRPr="00F2100F">
        <w:t xml:space="preserve"> </w:t>
      </w:r>
      <w:r>
        <w:t>обозначающими:</w:t>
      </w:r>
    </w:p>
    <w:p w:rsidR="00F2100F" w:rsidRDefault="00F2100F" w:rsidP="004B6CC0">
      <w:pPr>
        <w:pStyle w:val="Default"/>
        <w:jc w:val="both"/>
      </w:pPr>
      <w:r>
        <w:t>пространственные</w:t>
      </w:r>
      <w:r>
        <w:tab/>
        <w:t>отношения</w:t>
      </w:r>
      <w:r>
        <w:tab/>
        <w:t>(«глагол</w:t>
      </w:r>
      <w:r>
        <w:tab/>
        <w:t>+</w:t>
      </w:r>
      <w:r>
        <w:tab/>
      </w:r>
      <w:r w:rsidRPr="00F2100F">
        <w:t>в,</w:t>
      </w:r>
      <w:r w:rsidRPr="00F2100F">
        <w:tab/>
        <w:t>на</w:t>
      </w:r>
      <w:r w:rsidRPr="00F2100F">
        <w:tab/>
        <w:t>+</w:t>
      </w:r>
      <w:r w:rsidRPr="00F2100F">
        <w:tab/>
      </w:r>
      <w:r>
        <w:t>прилагательное</w:t>
      </w:r>
      <w:r>
        <w:tab/>
        <w:t xml:space="preserve">+ существительное»: </w:t>
      </w:r>
      <w:r w:rsidRPr="00F2100F">
        <w:t>стоит на зеленой лужайке</w:t>
      </w:r>
      <w:r>
        <w:t>);</w:t>
      </w:r>
    </w:p>
    <w:p w:rsidR="00F2100F" w:rsidRPr="00F2100F" w:rsidRDefault="00F2100F" w:rsidP="004B6CC0">
      <w:pPr>
        <w:pStyle w:val="Default"/>
        <w:jc w:val="both"/>
      </w:pPr>
      <w:r w:rsidRPr="00F2100F">
        <w:t>косвенный объект («глагол + о (об) + прилагательное +   существительное»:</w:t>
      </w:r>
    </w:p>
    <w:p w:rsidR="00F2100F" w:rsidRPr="00F2100F" w:rsidRDefault="00F2100F" w:rsidP="004B6CC0">
      <w:pPr>
        <w:pStyle w:val="Default"/>
        <w:jc w:val="both"/>
      </w:pPr>
      <w:r w:rsidRPr="00F2100F">
        <w:t>вспомнила о теплой погоде</w:t>
      </w:r>
      <w:r>
        <w:t>)</w:t>
      </w:r>
      <w:r w:rsidRPr="00F2100F">
        <w:t>.</w:t>
      </w:r>
    </w:p>
    <w:p w:rsid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</w:p>
    <w:p w:rsidR="00F2100F" w:rsidRPr="00BD01D9" w:rsidRDefault="00F2100F" w:rsidP="004B6CC0">
      <w:pPr>
        <w:pStyle w:val="Default"/>
        <w:jc w:val="both"/>
        <w:rPr>
          <w:b/>
          <w:i/>
          <w:u w:val="single"/>
        </w:rPr>
      </w:pPr>
      <w:r w:rsidRPr="00BD01D9">
        <w:rPr>
          <w:b/>
          <w:i/>
          <w:u w:val="single"/>
        </w:rPr>
        <w:t>Четвертая четверть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>
        <w:t xml:space="preserve">Употребление  в  связной  речи  прилагательных  в   </w:t>
      </w:r>
      <w:r w:rsidRPr="00F2100F">
        <w:t>предложном    падеже</w:t>
      </w:r>
    </w:p>
    <w:p w:rsidR="00F2100F" w:rsidRPr="00F2100F" w:rsidRDefault="00F2100F" w:rsidP="004B6CC0">
      <w:pPr>
        <w:pStyle w:val="Default"/>
        <w:jc w:val="both"/>
      </w:pPr>
      <w:r w:rsidRPr="00F2100F">
        <w:t>(множественное число); обобщение по теме.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 w:rsidRPr="00F2100F">
        <w:t>Обобщение по разделу «Практическое овладение падежными формами существительного и прилагательного» (сведения по грамматике и правописанию).</w:t>
      </w:r>
    </w:p>
    <w:p w:rsidR="00F2100F" w:rsidRPr="00F2100F" w:rsidRDefault="00F2100F" w:rsidP="004B6CC0">
      <w:pPr>
        <w:pStyle w:val="Default"/>
        <w:jc w:val="both"/>
      </w:pPr>
      <w:r w:rsidRPr="00F2100F">
        <w:t>Слово, словосочетание, предложение.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 w:rsidRPr="00F2100F">
        <w:t>Умение выделить словосочетание из предложения. Умение отличить слово от словосочетания. Умение выделить предложение из текста.</w:t>
      </w:r>
    </w:p>
    <w:p w:rsidR="00F2100F" w:rsidRPr="00F2100F" w:rsidRDefault="00F2100F" w:rsidP="004B6CC0">
      <w:pPr>
        <w:pStyle w:val="Default"/>
        <w:jc w:val="both"/>
      </w:pPr>
      <w:r w:rsidRPr="00F2100F">
        <w:t>Состав</w:t>
      </w:r>
      <w:r w:rsidRPr="00F2100F">
        <w:tab/>
        <w:t>предложения:</w:t>
      </w:r>
      <w:r w:rsidRPr="00F2100F">
        <w:tab/>
        <w:t>главные</w:t>
      </w:r>
      <w:r w:rsidRPr="00F2100F">
        <w:tab/>
        <w:t>члены</w:t>
      </w:r>
      <w:r w:rsidRPr="00F2100F">
        <w:tab/>
        <w:t>предложения</w:t>
      </w:r>
      <w:r w:rsidRPr="00F2100F">
        <w:tab/>
        <w:t>(подлежащее</w:t>
      </w:r>
      <w:r w:rsidRPr="00F2100F">
        <w:tab/>
        <w:t>и сказуемое).</w:t>
      </w:r>
    </w:p>
    <w:p w:rsidR="00F2100F" w:rsidRDefault="00F2100F" w:rsidP="004B6CC0">
      <w:pPr>
        <w:pStyle w:val="Default"/>
        <w:jc w:val="both"/>
        <w:sectPr w:rsidR="00F2100F" w:rsidSect="00F2100F">
          <w:type w:val="continuous"/>
          <w:pgSz w:w="11910" w:h="16840"/>
          <w:pgMar w:top="284" w:right="284" w:bottom="284" w:left="284" w:header="731" w:footer="327" w:gutter="0"/>
          <w:cols w:space="720"/>
        </w:sectPr>
      </w:pPr>
    </w:p>
    <w:p w:rsidR="00F2100F" w:rsidRDefault="00F2100F" w:rsidP="004B6CC0">
      <w:pPr>
        <w:pStyle w:val="Default"/>
        <w:jc w:val="both"/>
      </w:pPr>
    </w:p>
    <w:p w:rsidR="00EC1020" w:rsidRDefault="00EC1020" w:rsidP="004B6CC0">
      <w:pPr>
        <w:pStyle w:val="Default"/>
        <w:jc w:val="both"/>
      </w:pPr>
    </w:p>
    <w:p w:rsidR="00C34C41" w:rsidRDefault="00C34C41" w:rsidP="004B6CC0">
      <w:pPr>
        <w:pStyle w:val="Default"/>
        <w:jc w:val="both"/>
      </w:pPr>
    </w:p>
    <w:p w:rsidR="00C34C41" w:rsidRDefault="00C34C41" w:rsidP="004B6CC0">
      <w:pPr>
        <w:pStyle w:val="Default"/>
        <w:jc w:val="both"/>
      </w:pPr>
    </w:p>
    <w:p w:rsidR="00C34C41" w:rsidRDefault="00C34C41" w:rsidP="004B6CC0">
      <w:pPr>
        <w:pStyle w:val="Default"/>
        <w:jc w:val="both"/>
      </w:pPr>
    </w:p>
    <w:p w:rsidR="00C34C41" w:rsidRDefault="00C34C41" w:rsidP="004B6CC0">
      <w:pPr>
        <w:pStyle w:val="Default"/>
        <w:jc w:val="both"/>
      </w:pPr>
    </w:p>
    <w:p w:rsidR="00C34C41" w:rsidRDefault="00C34C41" w:rsidP="004B6CC0">
      <w:pPr>
        <w:pStyle w:val="Default"/>
        <w:jc w:val="both"/>
      </w:pPr>
    </w:p>
    <w:p w:rsidR="00C34C41" w:rsidRDefault="00C34C41" w:rsidP="004B6CC0">
      <w:pPr>
        <w:pStyle w:val="Default"/>
        <w:jc w:val="both"/>
      </w:pPr>
    </w:p>
    <w:p w:rsidR="00C34C41" w:rsidRDefault="00C34C41" w:rsidP="004B6CC0">
      <w:pPr>
        <w:pStyle w:val="Default"/>
        <w:jc w:val="both"/>
      </w:pPr>
    </w:p>
    <w:p w:rsidR="00C34C41" w:rsidRDefault="00C34C41" w:rsidP="004B6CC0">
      <w:pPr>
        <w:pStyle w:val="Default"/>
        <w:jc w:val="both"/>
      </w:pPr>
    </w:p>
    <w:p w:rsidR="00EC1020" w:rsidRDefault="00EC1020" w:rsidP="004B6CC0">
      <w:pPr>
        <w:pStyle w:val="Default"/>
        <w:jc w:val="both"/>
      </w:pPr>
    </w:p>
    <w:p w:rsidR="00EC1020" w:rsidRPr="00F2100F" w:rsidRDefault="00EC1020" w:rsidP="004B6CC0">
      <w:pPr>
        <w:pStyle w:val="Default"/>
        <w:jc w:val="both"/>
      </w:pPr>
    </w:p>
    <w:p w:rsidR="00F2100F" w:rsidRDefault="00EF2B23" w:rsidP="00C34C41">
      <w:pPr>
        <w:pStyle w:val="Default"/>
        <w:jc w:val="center"/>
        <w:rPr>
          <w:b/>
          <w:u w:val="single"/>
        </w:rPr>
      </w:pPr>
      <w:r w:rsidRPr="00EF2B23">
        <w:rPr>
          <w:b/>
          <w:u w:val="single"/>
        </w:rPr>
        <w:lastRenderedPageBreak/>
        <w:t xml:space="preserve">IX </w:t>
      </w:r>
      <w:r w:rsidR="00F2100F" w:rsidRPr="00EF2B23">
        <w:rPr>
          <w:b/>
          <w:u w:val="single"/>
        </w:rPr>
        <w:t>КЛАСС</w:t>
      </w:r>
    </w:p>
    <w:p w:rsidR="00EC1020" w:rsidRPr="00EC1020" w:rsidRDefault="00EC1020" w:rsidP="004B6CC0">
      <w:pPr>
        <w:pStyle w:val="Default"/>
        <w:jc w:val="both"/>
        <w:rPr>
          <w:b/>
          <w:u w:val="single"/>
        </w:rPr>
      </w:pP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 w:rsidRPr="00EF2B23">
        <w:rPr>
          <w:b/>
        </w:rPr>
        <w:t>ЧТЕНИЕ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EF2B23" w:rsidP="004B6CC0">
      <w:pPr>
        <w:pStyle w:val="Default"/>
        <w:jc w:val="both"/>
      </w:pPr>
      <w:r>
        <w:t xml:space="preserve">(     </w:t>
      </w:r>
      <w:r w:rsidR="00F2100F" w:rsidRPr="00F2100F">
        <w:t xml:space="preserve"> ч; по </w:t>
      </w:r>
      <w:r>
        <w:t xml:space="preserve">   </w:t>
      </w:r>
      <w:r w:rsidR="00F2100F" w:rsidRPr="00F2100F">
        <w:t>ч в неделю)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 w:rsidRPr="00BD01D9">
        <w:rPr>
          <w:b/>
          <w:i/>
        </w:rPr>
        <w:t>Навыки чтения</w:t>
      </w:r>
      <w:r w:rsidRPr="00F2100F">
        <w:t>. Беглое, сознательное, правильное, выразительное чтение с соблюдением знаков препинания, словесного ударения и правил орфоэпии, соответствующего темпа (70-75 слов в минуту к концу учебного года).</w:t>
      </w:r>
    </w:p>
    <w:p w:rsidR="00F2100F" w:rsidRPr="00F2100F" w:rsidRDefault="00F2100F" w:rsidP="004B6CC0">
      <w:pPr>
        <w:pStyle w:val="Default"/>
        <w:jc w:val="both"/>
      </w:pPr>
      <w:r w:rsidRPr="00BD01D9">
        <w:rPr>
          <w:b/>
          <w:i/>
        </w:rPr>
        <w:t>Работа над текстом.</w:t>
      </w:r>
      <w:r w:rsidRPr="00F2100F">
        <w:t xml:space="preserve"> Формирование знаний и умений, необходимых для правильного восприятия произведения.</w:t>
      </w:r>
    </w:p>
    <w:p w:rsidR="00F2100F" w:rsidRPr="00F2100F" w:rsidRDefault="00F2100F" w:rsidP="004B6CC0">
      <w:pPr>
        <w:pStyle w:val="Default"/>
        <w:jc w:val="both"/>
      </w:pPr>
      <w:r w:rsidRPr="00F2100F">
        <w:t>Развитие умения самостоятельно установить последовательность и смысловые связи частей текста, составить план прочитанного. Умение самостоятельно определить смысл прочитанного.</w:t>
      </w:r>
    </w:p>
    <w:p w:rsidR="00F2100F" w:rsidRPr="00F2100F" w:rsidRDefault="00F2100F" w:rsidP="004B6CC0">
      <w:pPr>
        <w:pStyle w:val="Default"/>
        <w:jc w:val="both"/>
      </w:pPr>
    </w:p>
    <w:p w:rsidR="00F2100F" w:rsidRPr="00BD01D9" w:rsidRDefault="00F2100F" w:rsidP="00BD01D9">
      <w:pPr>
        <w:pStyle w:val="Default"/>
        <w:jc w:val="center"/>
        <w:rPr>
          <w:b/>
        </w:rPr>
      </w:pPr>
      <w:r w:rsidRPr="00BD01D9">
        <w:rPr>
          <w:b/>
        </w:rPr>
        <w:t>Формирование речевых умений в связи с чтением</w:t>
      </w:r>
    </w:p>
    <w:p w:rsidR="00EC1020" w:rsidRPr="00F2100F" w:rsidRDefault="00EC1020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 w:rsidRPr="00F2100F">
        <w:t>Умения:</w:t>
      </w:r>
    </w:p>
    <w:p w:rsidR="00F2100F" w:rsidRPr="00F2100F" w:rsidRDefault="00F2100F" w:rsidP="004B6CC0">
      <w:pPr>
        <w:pStyle w:val="Default"/>
        <w:jc w:val="both"/>
      </w:pPr>
      <w:r w:rsidRPr="00F2100F">
        <w:t>подробно и кратко передать содержание прочитанного по самостоятельно составленному плану;</w:t>
      </w:r>
    </w:p>
    <w:p w:rsidR="00F2100F" w:rsidRPr="00F2100F" w:rsidRDefault="00F2100F" w:rsidP="004B6CC0">
      <w:pPr>
        <w:pStyle w:val="Default"/>
        <w:jc w:val="both"/>
      </w:pPr>
      <w:r w:rsidRPr="00F2100F">
        <w:t>сопоставить слова, близкие и далекие по значению;</w:t>
      </w:r>
    </w:p>
    <w:p w:rsidR="00F2100F" w:rsidRPr="00F2100F" w:rsidRDefault="00F2100F" w:rsidP="004B6CC0">
      <w:pPr>
        <w:pStyle w:val="Default"/>
        <w:jc w:val="both"/>
      </w:pPr>
      <w:r w:rsidRPr="00F2100F">
        <w:t>воспринять на слух или прочитать с губ учителя новый текст, построенный на знакомом словарном материале, и пересказать по обобщающим вопросам.</w:t>
      </w:r>
    </w:p>
    <w:p w:rsidR="00F2100F" w:rsidRPr="00F2100F" w:rsidRDefault="00F2100F" w:rsidP="004B6CC0">
      <w:pPr>
        <w:pStyle w:val="Default"/>
        <w:jc w:val="both"/>
      </w:pPr>
      <w:r w:rsidRPr="00F2100F">
        <w:t>Заучивание наизусть стихотворений (10-11 в год).</w:t>
      </w:r>
    </w:p>
    <w:p w:rsidR="00F2100F" w:rsidRPr="00F2100F" w:rsidRDefault="00F2100F" w:rsidP="004B6CC0">
      <w:pPr>
        <w:pStyle w:val="Default"/>
        <w:jc w:val="both"/>
      </w:pPr>
    </w:p>
    <w:p w:rsidR="00F2100F" w:rsidRPr="00BD01D9" w:rsidRDefault="00F2100F" w:rsidP="00BD01D9">
      <w:pPr>
        <w:pStyle w:val="Default"/>
        <w:jc w:val="center"/>
        <w:rPr>
          <w:b/>
        </w:rPr>
      </w:pPr>
      <w:r w:rsidRPr="00BD01D9">
        <w:rPr>
          <w:b/>
        </w:rPr>
        <w:t>Формирование умений, необходимых для ориентировки в книге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 w:rsidRPr="00F2100F">
        <w:t>Умение определить примерное содержание незнакомой книги по ее элементам (титульный лист, оглавление, иллюстрации).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</w:p>
    <w:p w:rsidR="00F2100F" w:rsidRPr="00BD01D9" w:rsidRDefault="00EF2B23" w:rsidP="004B6CC0">
      <w:pPr>
        <w:pStyle w:val="Default"/>
        <w:jc w:val="both"/>
        <w:rPr>
          <w:b/>
        </w:rPr>
      </w:pPr>
      <w:r w:rsidRPr="00BD01D9">
        <w:rPr>
          <w:b/>
        </w:rPr>
        <w:t>Внеклассное чтение*</w:t>
      </w:r>
    </w:p>
    <w:p w:rsidR="00F2100F" w:rsidRPr="00F2100F" w:rsidRDefault="00F2100F" w:rsidP="004B6CC0">
      <w:pPr>
        <w:pStyle w:val="Default"/>
        <w:jc w:val="both"/>
        <w:sectPr w:rsidR="00F2100F" w:rsidRPr="00F2100F" w:rsidSect="00F2100F">
          <w:type w:val="continuous"/>
          <w:pgSz w:w="11910" w:h="16840"/>
          <w:pgMar w:top="284" w:right="284" w:bottom="284" w:left="284" w:header="731" w:footer="327" w:gutter="0"/>
          <w:cols w:space="720"/>
        </w:sectPr>
      </w:pP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 w:rsidRPr="00F2100F">
        <w:t>Самостоятельное чтение доступных рассказов, сказок, басен и т. д. Чтение научно-художественных и научно-популярных текстов. Систематическое чтение детской периодики (газеты, журналы); умение подобрать для обсуждения несколько статей на данную тему. Развитие умения составить отзыв о прочитанном. Участие в периодическом обсуждении прочитанного.</w:t>
      </w:r>
    </w:p>
    <w:p w:rsidR="00EF2B23" w:rsidRPr="00F2100F" w:rsidRDefault="00EF2B23" w:rsidP="00EF2B23">
      <w:pPr>
        <w:pStyle w:val="Default"/>
        <w:jc w:val="both"/>
      </w:pPr>
      <w:r>
        <w:t>*</w:t>
      </w:r>
      <w:r w:rsidRPr="00F2100F">
        <w:t xml:space="preserve">  На уроки внеклассного чтения выделяется 1 ч в неделю.</w:t>
      </w:r>
    </w:p>
    <w:p w:rsidR="00F2100F" w:rsidRDefault="00F2100F" w:rsidP="004B6CC0">
      <w:pPr>
        <w:pStyle w:val="Default"/>
        <w:jc w:val="both"/>
      </w:pPr>
    </w:p>
    <w:p w:rsidR="00EC1020" w:rsidRPr="00F2100F" w:rsidRDefault="00EC1020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</w:p>
    <w:p w:rsidR="00F2100F" w:rsidRPr="00EF2B23" w:rsidRDefault="00F2100F" w:rsidP="004B6CC0">
      <w:pPr>
        <w:pStyle w:val="Default"/>
        <w:jc w:val="both"/>
        <w:rPr>
          <w:b/>
        </w:rPr>
      </w:pPr>
      <w:r w:rsidRPr="00EF2B23">
        <w:rPr>
          <w:b/>
        </w:rPr>
        <w:t>РАЗВИТИЕ РЕЧИ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EF2B23" w:rsidP="004B6CC0">
      <w:pPr>
        <w:pStyle w:val="Default"/>
        <w:jc w:val="both"/>
      </w:pPr>
      <w:r>
        <w:t xml:space="preserve">(     </w:t>
      </w:r>
      <w:r w:rsidR="00F2100F" w:rsidRPr="00F2100F">
        <w:t xml:space="preserve"> ч; по </w:t>
      </w:r>
      <w:r>
        <w:t xml:space="preserve">    </w:t>
      </w:r>
      <w:r w:rsidR="00F2100F" w:rsidRPr="00F2100F">
        <w:t>ч в неделю)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</w:p>
    <w:p w:rsidR="00F2100F" w:rsidRPr="00BD01D9" w:rsidRDefault="00F2100F" w:rsidP="004B6CC0">
      <w:pPr>
        <w:pStyle w:val="Default"/>
        <w:jc w:val="both"/>
        <w:rPr>
          <w:b/>
          <w:sz w:val="22"/>
          <w:szCs w:val="22"/>
        </w:rPr>
      </w:pPr>
      <w:r w:rsidRPr="00BD01D9">
        <w:rPr>
          <w:b/>
          <w:sz w:val="22"/>
          <w:szCs w:val="22"/>
        </w:rPr>
        <w:t>РАЗВИТИЕ УСТНОЙ РЕЧИ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</w:p>
    <w:p w:rsidR="00F2100F" w:rsidRPr="00BD01D9" w:rsidRDefault="00F2100F" w:rsidP="004B6CC0">
      <w:pPr>
        <w:pStyle w:val="Default"/>
        <w:jc w:val="both"/>
        <w:rPr>
          <w:b/>
          <w:i/>
          <w:u w:val="single"/>
        </w:rPr>
      </w:pPr>
      <w:r w:rsidRPr="00BD01D9">
        <w:rPr>
          <w:b/>
          <w:i/>
          <w:u w:val="single"/>
        </w:rPr>
        <w:t>Первая четверть</w:t>
      </w:r>
    </w:p>
    <w:p w:rsidR="00F2100F" w:rsidRPr="00BD01D9" w:rsidRDefault="00F2100F" w:rsidP="004B6CC0">
      <w:pPr>
        <w:pStyle w:val="Default"/>
        <w:jc w:val="both"/>
        <w:rPr>
          <w:u w:val="single"/>
        </w:rPr>
      </w:pPr>
    </w:p>
    <w:p w:rsidR="00F2100F" w:rsidRPr="00F2100F" w:rsidRDefault="00F2100F" w:rsidP="004B6CC0">
      <w:pPr>
        <w:pStyle w:val="Default"/>
        <w:jc w:val="both"/>
      </w:pPr>
      <w:r w:rsidRPr="00F2100F">
        <w:t xml:space="preserve">Повторение изученного в </w:t>
      </w:r>
      <w:r>
        <w:t>VIII</w:t>
      </w:r>
      <w:r w:rsidRPr="00F2100F">
        <w:t xml:space="preserve"> классе материала.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 w:rsidRPr="00F2100F">
        <w:t>Использование   в   устном   рассказе   придаточных  предложений причины.</w:t>
      </w:r>
    </w:p>
    <w:p w:rsidR="00F2100F" w:rsidRPr="00F2100F" w:rsidRDefault="00F2100F" w:rsidP="004B6CC0">
      <w:pPr>
        <w:pStyle w:val="Default"/>
        <w:jc w:val="both"/>
      </w:pPr>
      <w:r w:rsidRPr="00F2100F">
        <w:t>Умение распределить эти предложения по группам.</w:t>
      </w:r>
    </w:p>
    <w:p w:rsidR="00F2100F" w:rsidRPr="00F2100F" w:rsidRDefault="00F2100F" w:rsidP="004B6CC0">
      <w:pPr>
        <w:pStyle w:val="Default"/>
        <w:jc w:val="both"/>
      </w:pPr>
      <w:r w:rsidRPr="00F2100F">
        <w:t>Использование в связном высказывании одних и тех же слов в разном контексте.</w:t>
      </w:r>
    </w:p>
    <w:p w:rsidR="00F2100F" w:rsidRPr="00F2100F" w:rsidRDefault="00F2100F" w:rsidP="004B6CC0">
      <w:pPr>
        <w:pStyle w:val="Default"/>
        <w:jc w:val="both"/>
      </w:pPr>
      <w:r w:rsidRPr="00F2100F">
        <w:lastRenderedPageBreak/>
        <w:t>Умение рассказать или расспросить (от 3-го лица единственного и множественного числа) о событиях прошедшего дня или событиях ближайшего будущего (один раз в две недели в виде кратких бесед в течение 5-10 мин).</w:t>
      </w:r>
    </w:p>
    <w:p w:rsidR="00F2100F" w:rsidRPr="00F2100F" w:rsidRDefault="00F2100F" w:rsidP="004B6CC0">
      <w:pPr>
        <w:pStyle w:val="Default"/>
        <w:jc w:val="both"/>
      </w:pPr>
    </w:p>
    <w:p w:rsidR="00F2100F" w:rsidRPr="00BD01D9" w:rsidRDefault="00F2100F" w:rsidP="00BD01D9">
      <w:pPr>
        <w:pStyle w:val="Default"/>
        <w:jc w:val="center"/>
        <w:rPr>
          <w:b/>
        </w:rPr>
      </w:pPr>
      <w:r w:rsidRPr="00BD01D9">
        <w:rPr>
          <w:b/>
        </w:rPr>
        <w:t>Развитие практических речевых навыков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 w:rsidRPr="00BD01D9">
        <w:rPr>
          <w:b/>
          <w:i/>
        </w:rPr>
        <w:t>Тематика словаря.</w:t>
      </w:r>
      <w:r w:rsidRPr="00F2100F">
        <w:t xml:space="preserve"> Кем быть и каким быть. Дети нашего двора. О внимательных людях» О трудолюбии.</w:t>
      </w:r>
    </w:p>
    <w:p w:rsidR="00F2100F" w:rsidRPr="00F2100F" w:rsidRDefault="00F2100F" w:rsidP="004B6CC0">
      <w:pPr>
        <w:pStyle w:val="Default"/>
        <w:jc w:val="both"/>
      </w:pPr>
    </w:p>
    <w:p w:rsidR="00F2100F" w:rsidRPr="00BD01D9" w:rsidRDefault="00F2100F" w:rsidP="00BD01D9">
      <w:pPr>
        <w:pStyle w:val="Default"/>
        <w:jc w:val="center"/>
        <w:rPr>
          <w:b/>
        </w:rPr>
      </w:pPr>
      <w:r w:rsidRPr="00BD01D9">
        <w:rPr>
          <w:b/>
        </w:rPr>
        <w:t>Перечень речевых умений и навыков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 w:rsidRPr="00F2100F">
        <w:t>Усвоение словаря соответствующей тематики. Употребление в речи:</w:t>
      </w:r>
    </w:p>
    <w:p w:rsidR="00F2100F" w:rsidRDefault="00F2100F" w:rsidP="004B6CC0">
      <w:pPr>
        <w:pStyle w:val="Default"/>
        <w:jc w:val="both"/>
        <w:sectPr w:rsidR="00F2100F" w:rsidSect="00F2100F">
          <w:type w:val="continuous"/>
          <w:pgSz w:w="11910" w:h="16840"/>
          <w:pgMar w:top="284" w:right="284" w:bottom="284" w:left="284" w:header="731" w:footer="327" w:gutter="0"/>
          <w:cols w:space="720"/>
        </w:sectPr>
      </w:pPr>
    </w:p>
    <w:p w:rsidR="00F2100F" w:rsidRDefault="00F2100F" w:rsidP="004B6CC0">
      <w:pPr>
        <w:pStyle w:val="Default"/>
        <w:jc w:val="both"/>
      </w:pPr>
      <w:r>
        <w:lastRenderedPageBreak/>
        <w:t xml:space="preserve">кратких прилагательных в роли сказуемого: </w:t>
      </w:r>
      <w:r w:rsidRPr="00F2100F">
        <w:t>рад, нужен, полезен,  необходим, виноват, доволен, похож, согласен, знаком (Ученик доволен ответом)</w:t>
      </w:r>
      <w:r>
        <w:t>;</w:t>
      </w:r>
    </w:p>
    <w:p w:rsidR="00F2100F" w:rsidRDefault="00F2100F" w:rsidP="004B6CC0">
      <w:pPr>
        <w:pStyle w:val="Default"/>
        <w:jc w:val="both"/>
      </w:pPr>
      <w:r>
        <w:t>слов, обозначающих качество или способ действия (</w:t>
      </w:r>
      <w:r w:rsidRPr="00F2100F">
        <w:t xml:space="preserve">как? каким образом? </w:t>
      </w:r>
      <w:r>
        <w:t xml:space="preserve">— </w:t>
      </w:r>
      <w:r w:rsidRPr="00F2100F">
        <w:t>красиво, холодно, потихоньку, пешком</w:t>
      </w:r>
      <w:r>
        <w:t>), время действия (</w:t>
      </w:r>
      <w:r w:rsidRPr="00F2100F">
        <w:t xml:space="preserve">когда? </w:t>
      </w:r>
      <w:r>
        <w:t xml:space="preserve">— </w:t>
      </w:r>
      <w:r w:rsidRPr="00F2100F">
        <w:t>зимой, вечером, иногда, ежедневно</w:t>
      </w:r>
      <w:r>
        <w:t>), место и направление действия (</w:t>
      </w:r>
      <w:r w:rsidRPr="00F2100F">
        <w:t xml:space="preserve">где? куда? </w:t>
      </w:r>
      <w:r>
        <w:t xml:space="preserve">— </w:t>
      </w:r>
      <w:r w:rsidRPr="00F2100F">
        <w:t>снизу, вниз, дома, домой</w:t>
      </w:r>
      <w:r>
        <w:t>);</w:t>
      </w:r>
    </w:p>
    <w:p w:rsidR="00F2100F" w:rsidRDefault="00F2100F" w:rsidP="004B6CC0">
      <w:pPr>
        <w:pStyle w:val="Default"/>
        <w:jc w:val="both"/>
      </w:pPr>
      <w:r>
        <w:t xml:space="preserve">синтаксических конструкций, выражающих противительные отношения (с союзами </w:t>
      </w:r>
      <w:r w:rsidRPr="00F2100F">
        <w:t>и, а, но: На улице тепло, но сыро. В комнате тепло, а на дворе сыро</w:t>
      </w:r>
      <w:r>
        <w:t>).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</w:p>
    <w:p w:rsidR="00F2100F" w:rsidRDefault="00F2100F" w:rsidP="00BD01D9">
      <w:pPr>
        <w:pStyle w:val="Default"/>
        <w:jc w:val="center"/>
        <w:rPr>
          <w:b/>
        </w:rPr>
      </w:pPr>
      <w:r w:rsidRPr="00BD01D9">
        <w:rPr>
          <w:b/>
        </w:rPr>
        <w:t>Формирование наглядно-словесных обобщений (в течение четверти)</w:t>
      </w:r>
    </w:p>
    <w:p w:rsidR="00BD01D9" w:rsidRPr="00BD01D9" w:rsidRDefault="00BD01D9" w:rsidP="00BD01D9">
      <w:pPr>
        <w:pStyle w:val="Default"/>
        <w:jc w:val="center"/>
        <w:rPr>
          <w:b/>
        </w:rPr>
      </w:pPr>
    </w:p>
    <w:p w:rsidR="00F2100F" w:rsidRPr="00F2100F" w:rsidRDefault="00F2100F" w:rsidP="004B6CC0">
      <w:pPr>
        <w:pStyle w:val="Default"/>
        <w:jc w:val="both"/>
      </w:pPr>
      <w:r w:rsidRPr="00F2100F">
        <w:t>Распределение по группам:</w:t>
      </w:r>
    </w:p>
    <w:p w:rsidR="00F2100F" w:rsidRPr="00F2100F" w:rsidRDefault="00F2100F" w:rsidP="004B6CC0">
      <w:pPr>
        <w:pStyle w:val="Default"/>
        <w:jc w:val="both"/>
      </w:pPr>
      <w:r>
        <w:t xml:space="preserve">кратких и полных прилагательных по вопросам </w:t>
      </w:r>
      <w:r w:rsidRPr="00F2100F">
        <w:t>какой? каков?  (что сделал?)</w:t>
      </w:r>
      <w:r>
        <w:t xml:space="preserve">; распределение обстоятельств по вопросам </w:t>
      </w:r>
      <w:r w:rsidRPr="00F2100F">
        <w:t>как? когда? где?</w:t>
      </w:r>
    </w:p>
    <w:p w:rsidR="00F2100F" w:rsidRPr="00F2100F" w:rsidRDefault="00F2100F" w:rsidP="004B6CC0">
      <w:pPr>
        <w:pStyle w:val="Default"/>
        <w:jc w:val="both"/>
      </w:pPr>
      <w:r w:rsidRPr="00F2100F">
        <w:t>Составление устного рассказа на темы: «Что я видел по дороге в школу (в магазин, на почту, к кинотеатру, к вокзалу, главной улице)», «Расскажи о маме (бабушке, дедушке)», «Интересный случай в моей жизни (жизни моей мамы, моих товарищей)».</w:t>
      </w:r>
    </w:p>
    <w:p w:rsidR="00F2100F" w:rsidRPr="00F2100F" w:rsidRDefault="00F2100F" w:rsidP="004B6CC0">
      <w:pPr>
        <w:pStyle w:val="Default"/>
        <w:jc w:val="both"/>
      </w:pPr>
      <w:r w:rsidRPr="00F2100F">
        <w:t>Употребление серий предложений с соблюдением правильной соотнесенности видовременных форм глаголов-сказуемых в двух или нескольких предложениях.</w:t>
      </w:r>
    </w:p>
    <w:p w:rsidR="00BD01D9" w:rsidRDefault="00BD01D9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 w:rsidRPr="00F2100F">
        <w:t>Умения:</w:t>
      </w:r>
    </w:p>
    <w:p w:rsidR="00F2100F" w:rsidRPr="00F2100F" w:rsidRDefault="00F2100F" w:rsidP="004B6CC0">
      <w:pPr>
        <w:pStyle w:val="Default"/>
        <w:jc w:val="both"/>
      </w:pPr>
      <w:r w:rsidRPr="00F2100F">
        <w:t>придумать конец к данной серии картинок; закончить рассказ по заглавию и данному началу.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</w:p>
    <w:p w:rsidR="00F2100F" w:rsidRPr="00BD01D9" w:rsidRDefault="00F2100F" w:rsidP="004B6CC0">
      <w:pPr>
        <w:pStyle w:val="Default"/>
        <w:jc w:val="both"/>
        <w:rPr>
          <w:b/>
          <w:i/>
          <w:u w:val="single"/>
        </w:rPr>
      </w:pPr>
      <w:r w:rsidRPr="00BD01D9">
        <w:rPr>
          <w:b/>
          <w:i/>
          <w:u w:val="single"/>
        </w:rPr>
        <w:t>Вторая четверть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 w:rsidRPr="00F2100F">
        <w:t xml:space="preserve">Повторение материала, изученного в </w:t>
      </w:r>
      <w:r>
        <w:t>I</w:t>
      </w:r>
      <w:r w:rsidRPr="00F2100F">
        <w:t xml:space="preserve"> четверти. Составление предложений (устно) со сказуемыми, выраженными в форме краткого прилагательного.</w:t>
      </w:r>
    </w:p>
    <w:p w:rsidR="00F2100F" w:rsidRDefault="00F2100F" w:rsidP="004B6CC0">
      <w:pPr>
        <w:pStyle w:val="Default"/>
        <w:jc w:val="both"/>
        <w:sectPr w:rsidR="00F2100F" w:rsidSect="00F2100F">
          <w:type w:val="continuous"/>
          <w:pgSz w:w="11910" w:h="16840"/>
          <w:pgMar w:top="284" w:right="284" w:bottom="284" w:left="284" w:header="731" w:footer="327" w:gutter="0"/>
          <w:cols w:space="720"/>
        </w:sectPr>
      </w:pP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 w:rsidRPr="00F2100F">
        <w:t>Составление устного рассказа по картине с использованием слов, обозначающих качество или способ действия. Развитие практических речевых навыков.</w:t>
      </w:r>
    </w:p>
    <w:p w:rsidR="00F2100F" w:rsidRDefault="00F2100F" w:rsidP="004B6CC0">
      <w:pPr>
        <w:pStyle w:val="Default"/>
        <w:jc w:val="both"/>
      </w:pPr>
      <w:r w:rsidRPr="00BD01D9">
        <w:rPr>
          <w:b/>
          <w:i/>
        </w:rPr>
        <w:t>Тематика словаря</w:t>
      </w:r>
      <w:r w:rsidRPr="00F2100F">
        <w:t xml:space="preserve">. </w:t>
      </w:r>
      <w:r>
        <w:t>На рыбалке. О работе в кружках. О поведении  учащихся в школе и</w:t>
      </w:r>
      <w:r w:rsidRPr="00F2100F">
        <w:t xml:space="preserve"> </w:t>
      </w:r>
      <w:r>
        <w:t>дома.</w:t>
      </w:r>
    </w:p>
    <w:p w:rsidR="00F2100F" w:rsidRPr="00F2100F" w:rsidRDefault="00F2100F" w:rsidP="004B6CC0">
      <w:pPr>
        <w:pStyle w:val="Default"/>
        <w:jc w:val="both"/>
      </w:pPr>
    </w:p>
    <w:p w:rsidR="00F2100F" w:rsidRPr="00BD01D9" w:rsidRDefault="00F2100F" w:rsidP="00BD01D9">
      <w:pPr>
        <w:pStyle w:val="Default"/>
        <w:jc w:val="center"/>
        <w:rPr>
          <w:b/>
        </w:rPr>
      </w:pPr>
      <w:r w:rsidRPr="00BD01D9">
        <w:rPr>
          <w:b/>
        </w:rPr>
        <w:t>Перечень речевых умений и навыков</w:t>
      </w:r>
    </w:p>
    <w:p w:rsidR="00F2100F" w:rsidRPr="00BD01D9" w:rsidRDefault="00F2100F" w:rsidP="00BD01D9">
      <w:pPr>
        <w:pStyle w:val="Default"/>
        <w:jc w:val="center"/>
        <w:rPr>
          <w:b/>
        </w:rPr>
      </w:pPr>
    </w:p>
    <w:p w:rsidR="00F2100F" w:rsidRPr="00F2100F" w:rsidRDefault="00F2100F" w:rsidP="004B6CC0">
      <w:pPr>
        <w:pStyle w:val="Default"/>
        <w:jc w:val="both"/>
      </w:pPr>
      <w:r w:rsidRPr="00F2100F">
        <w:t>Усвоение соответствующего словаря.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>
        <w:t xml:space="preserve">Употребление слов в различных контекстах: </w:t>
      </w:r>
      <w:r w:rsidRPr="00F2100F">
        <w:t xml:space="preserve">румяный </w:t>
      </w:r>
      <w:r>
        <w:t xml:space="preserve">(что?) — </w:t>
      </w:r>
      <w:r w:rsidRPr="00F2100F">
        <w:t xml:space="preserve">яблоко, щеки, лицо; полосатый </w:t>
      </w:r>
      <w:r>
        <w:t xml:space="preserve">(что?) — </w:t>
      </w:r>
      <w:r w:rsidRPr="00F2100F">
        <w:t xml:space="preserve">арбуз, футболка, матрац; (с-)делал </w:t>
      </w:r>
      <w:r>
        <w:t xml:space="preserve">(что?) — </w:t>
      </w:r>
      <w:r w:rsidRPr="00F2100F">
        <w:t xml:space="preserve">вещь, деталь, ошибку, ремонт, покупку, доклад, замечания; разговаривает </w:t>
      </w:r>
      <w:r>
        <w:t xml:space="preserve">(с кем?) — </w:t>
      </w:r>
      <w:r w:rsidRPr="00F2100F">
        <w:t xml:space="preserve">с другом, с учителем, с прохожим; </w:t>
      </w:r>
      <w:r>
        <w:t xml:space="preserve">(о чем?) — </w:t>
      </w:r>
      <w:r w:rsidRPr="00F2100F">
        <w:t xml:space="preserve">о книге, о фильме, о шахматах; </w:t>
      </w:r>
      <w:r>
        <w:t xml:space="preserve">(как?) — </w:t>
      </w:r>
      <w:r w:rsidRPr="00F2100F">
        <w:t xml:space="preserve">громко, тихо, долго, спокойно, вежливо, грубо; </w:t>
      </w:r>
      <w:r>
        <w:t xml:space="preserve">(где?) — </w:t>
      </w:r>
      <w:r w:rsidRPr="00F2100F">
        <w:t xml:space="preserve">на уроке, на улице, во дворе, в коридоре; </w:t>
      </w:r>
      <w:r>
        <w:t xml:space="preserve">(когда?) — </w:t>
      </w:r>
      <w:r w:rsidRPr="00F2100F">
        <w:t>после уроков, во время обеда, до занятий.</w:t>
      </w:r>
    </w:p>
    <w:p w:rsidR="00F2100F" w:rsidRPr="00F2100F" w:rsidRDefault="00F2100F" w:rsidP="004B6CC0">
      <w:pPr>
        <w:pStyle w:val="Default"/>
        <w:jc w:val="both"/>
      </w:pPr>
      <w:r>
        <w:t xml:space="preserve">Знакомство со словами, противоположными и близкими по значению: </w:t>
      </w:r>
      <w:r w:rsidRPr="00F2100F">
        <w:t xml:space="preserve">верхний </w:t>
      </w:r>
      <w:r>
        <w:t xml:space="preserve">— </w:t>
      </w:r>
      <w:r w:rsidRPr="00F2100F">
        <w:t xml:space="preserve">нижний, здоровый </w:t>
      </w:r>
      <w:r>
        <w:t xml:space="preserve">— </w:t>
      </w:r>
      <w:r w:rsidRPr="00F2100F">
        <w:t xml:space="preserve">больной, далекий </w:t>
      </w:r>
      <w:r>
        <w:t xml:space="preserve">— </w:t>
      </w:r>
      <w:r w:rsidRPr="00F2100F">
        <w:t xml:space="preserve">близкий, острый </w:t>
      </w:r>
      <w:r>
        <w:t xml:space="preserve">— </w:t>
      </w:r>
      <w:r w:rsidRPr="00F2100F">
        <w:t xml:space="preserve">тупой, старый </w:t>
      </w:r>
      <w:r>
        <w:t xml:space="preserve">— </w:t>
      </w:r>
      <w:r w:rsidRPr="00F2100F">
        <w:t xml:space="preserve">новый; светлый </w:t>
      </w:r>
      <w:r>
        <w:t xml:space="preserve">— </w:t>
      </w:r>
      <w:r w:rsidRPr="00F2100F">
        <w:t xml:space="preserve">темный, говорит </w:t>
      </w:r>
      <w:r>
        <w:t xml:space="preserve">— </w:t>
      </w:r>
      <w:r w:rsidRPr="00F2100F">
        <w:t xml:space="preserve">молчит, смелый </w:t>
      </w:r>
      <w:r>
        <w:t xml:space="preserve">— </w:t>
      </w:r>
      <w:r w:rsidRPr="00F2100F">
        <w:t>храбрый, говорит, разговаривает, рассказывает.</w:t>
      </w:r>
    </w:p>
    <w:p w:rsidR="00F2100F" w:rsidRPr="00F2100F" w:rsidRDefault="00F2100F" w:rsidP="004B6CC0">
      <w:pPr>
        <w:pStyle w:val="Default"/>
        <w:jc w:val="both"/>
      </w:pPr>
      <w:r w:rsidRPr="00F2100F">
        <w:t>Пересказ (краткий) просмотренной телепередачи по вопросам учителя.</w:t>
      </w:r>
    </w:p>
    <w:p w:rsidR="00F2100F" w:rsidRPr="00F2100F" w:rsidRDefault="00F2100F" w:rsidP="004B6CC0">
      <w:pPr>
        <w:pStyle w:val="Default"/>
        <w:jc w:val="both"/>
      </w:pPr>
    </w:p>
    <w:p w:rsidR="00F2100F" w:rsidRPr="00BD01D9" w:rsidRDefault="00F2100F" w:rsidP="00BD01D9">
      <w:pPr>
        <w:pStyle w:val="Default"/>
        <w:jc w:val="center"/>
        <w:rPr>
          <w:b/>
        </w:rPr>
      </w:pPr>
      <w:r w:rsidRPr="00BD01D9">
        <w:rPr>
          <w:b/>
        </w:rPr>
        <w:t>Формирование наглядно-словесных обобщений (в течение четверти)</w:t>
      </w:r>
    </w:p>
    <w:p w:rsidR="00F2100F" w:rsidRPr="00F2100F" w:rsidRDefault="00F2100F" w:rsidP="004B6CC0">
      <w:pPr>
        <w:pStyle w:val="Default"/>
        <w:jc w:val="both"/>
      </w:pPr>
      <w:r w:rsidRPr="00F2100F">
        <w:t>Умение составить картинный план (с помощью учителя) по прослушанному рассказу.</w:t>
      </w:r>
    </w:p>
    <w:p w:rsidR="00F2100F" w:rsidRPr="00F2100F" w:rsidRDefault="00F2100F" w:rsidP="004B6CC0">
      <w:pPr>
        <w:pStyle w:val="Default"/>
        <w:jc w:val="both"/>
      </w:pPr>
      <w:r w:rsidRPr="00F2100F">
        <w:t>Составление устного рассказа на темы: «Случай на рыбалке», «Наш школьный кружок» и др. (используя сюжетные картинки).</w:t>
      </w:r>
    </w:p>
    <w:p w:rsidR="00F2100F" w:rsidRPr="00F2100F" w:rsidRDefault="00F2100F" w:rsidP="004B6CC0">
      <w:pPr>
        <w:pStyle w:val="Default"/>
        <w:jc w:val="both"/>
      </w:pPr>
      <w:r w:rsidRPr="00F2100F">
        <w:t>Умения:</w:t>
      </w:r>
    </w:p>
    <w:p w:rsidR="00F2100F" w:rsidRDefault="00F2100F" w:rsidP="004B6CC0">
      <w:pPr>
        <w:pStyle w:val="Default"/>
        <w:jc w:val="both"/>
        <w:sectPr w:rsidR="00F2100F" w:rsidSect="00F2100F">
          <w:type w:val="continuous"/>
          <w:pgSz w:w="11910" w:h="16840"/>
          <w:pgMar w:top="284" w:right="284" w:bottom="284" w:left="284" w:header="731" w:footer="327" w:gutter="0"/>
          <w:cols w:space="720"/>
        </w:sectPr>
      </w:pPr>
      <w:r w:rsidRPr="00F2100F">
        <w:t>составить продолжение устного рассказа по данному началу и середине (с опорой на картинки или диафильмы);</w:t>
      </w:r>
    </w:p>
    <w:p w:rsidR="00F2100F" w:rsidRPr="00F2100F" w:rsidRDefault="00F2100F" w:rsidP="004B6CC0">
      <w:pPr>
        <w:pStyle w:val="Default"/>
        <w:jc w:val="both"/>
      </w:pPr>
      <w:r w:rsidRPr="00F2100F">
        <w:lastRenderedPageBreak/>
        <w:t>пересказать содержание картины или рассказа по плану, составленному с помощью учителя.</w:t>
      </w:r>
    </w:p>
    <w:p w:rsidR="00F2100F" w:rsidRPr="00F2100F" w:rsidRDefault="00F2100F" w:rsidP="004B6CC0">
      <w:pPr>
        <w:pStyle w:val="Default"/>
        <w:jc w:val="both"/>
      </w:pPr>
      <w:r w:rsidRPr="00F2100F">
        <w:t>Составление устного рассказа о содержании просмотренного диа-, кинофильма.</w:t>
      </w:r>
    </w:p>
    <w:p w:rsidR="00F2100F" w:rsidRPr="00F2100F" w:rsidRDefault="00F2100F" w:rsidP="004B6CC0">
      <w:pPr>
        <w:pStyle w:val="Default"/>
        <w:jc w:val="both"/>
      </w:pPr>
      <w:r>
        <w:t xml:space="preserve">Умение подобрать к данным существительным возможно большее число определений и действий предмета </w:t>
      </w:r>
      <w:r w:rsidRPr="00F2100F">
        <w:t xml:space="preserve">(небо </w:t>
      </w:r>
      <w:r>
        <w:t xml:space="preserve">— </w:t>
      </w:r>
      <w:r w:rsidRPr="00F2100F">
        <w:t xml:space="preserve">голубое, серое, облачное, ясное ..., птица </w:t>
      </w:r>
      <w:r>
        <w:t xml:space="preserve">— </w:t>
      </w:r>
      <w:r w:rsidRPr="00F2100F">
        <w:t>летит, спит, прыгает ...).</w:t>
      </w:r>
    </w:p>
    <w:p w:rsidR="00F2100F" w:rsidRPr="00F2100F" w:rsidRDefault="00F2100F" w:rsidP="004B6CC0">
      <w:pPr>
        <w:pStyle w:val="Default"/>
        <w:jc w:val="both"/>
      </w:pPr>
      <w:r>
        <w:t xml:space="preserve">Из данных определений и действий предметов к данным существительным исключить неподходящие </w:t>
      </w:r>
      <w:r w:rsidRPr="00F2100F">
        <w:t xml:space="preserve">(птица </w:t>
      </w:r>
      <w:r>
        <w:t xml:space="preserve">— </w:t>
      </w:r>
      <w:r w:rsidRPr="00F2100F">
        <w:t>летит, спит, учит, прыгает, курит; кружка</w:t>
      </w:r>
    </w:p>
    <w:p w:rsidR="00F2100F" w:rsidRPr="00F2100F" w:rsidRDefault="00F2100F" w:rsidP="004B6CC0">
      <w:pPr>
        <w:pStyle w:val="Default"/>
        <w:jc w:val="both"/>
      </w:pPr>
      <w:r>
        <w:t xml:space="preserve">— </w:t>
      </w:r>
      <w:r w:rsidRPr="00F2100F">
        <w:t>большая, маленькая, красивая, голубоглазая, шелковая).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</w:p>
    <w:p w:rsidR="00F2100F" w:rsidRPr="00BD01D9" w:rsidRDefault="00F2100F" w:rsidP="004B6CC0">
      <w:pPr>
        <w:pStyle w:val="Default"/>
        <w:jc w:val="both"/>
        <w:rPr>
          <w:b/>
          <w:i/>
          <w:u w:val="single"/>
        </w:rPr>
      </w:pPr>
      <w:r w:rsidRPr="00BD01D9">
        <w:rPr>
          <w:b/>
          <w:i/>
          <w:u w:val="single"/>
        </w:rPr>
        <w:t>Третья четверть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>
        <w:t xml:space="preserve">Повторение материала, изученного во II четверти. Сопоставление предложений, в которых изученные слова употребляются в разных контекстах </w:t>
      </w:r>
      <w:r w:rsidRPr="00F2100F">
        <w:t>(Девочка ела румяное яблоко. Девочка с румяным лицом бежала по дороге).</w:t>
      </w:r>
    </w:p>
    <w:p w:rsidR="00F2100F" w:rsidRPr="00F2100F" w:rsidRDefault="00F2100F" w:rsidP="004B6CC0">
      <w:pPr>
        <w:pStyle w:val="Default"/>
        <w:jc w:val="both"/>
      </w:pPr>
      <w:r>
        <w:t xml:space="preserve">Составление пар предложений со словами противоположного и близкого значения </w:t>
      </w:r>
      <w:r w:rsidRPr="00F2100F">
        <w:t>(Валя надела старое платье и начала мыть пол. Нина надела новое платье и пошла в гости).</w:t>
      </w:r>
    </w:p>
    <w:p w:rsidR="00F2100F" w:rsidRPr="00F2100F" w:rsidRDefault="00F2100F" w:rsidP="004B6CC0">
      <w:pPr>
        <w:pStyle w:val="Default"/>
        <w:jc w:val="both"/>
      </w:pPr>
    </w:p>
    <w:p w:rsidR="00F2100F" w:rsidRPr="00BD01D9" w:rsidRDefault="00F2100F" w:rsidP="00BD01D9">
      <w:pPr>
        <w:pStyle w:val="Default"/>
        <w:jc w:val="center"/>
        <w:rPr>
          <w:b/>
        </w:rPr>
      </w:pPr>
      <w:r w:rsidRPr="00BD01D9">
        <w:rPr>
          <w:b/>
        </w:rPr>
        <w:t>Развитие практических речевых навыков</w:t>
      </w:r>
    </w:p>
    <w:p w:rsidR="00F2100F" w:rsidRPr="00BD01D9" w:rsidRDefault="00F2100F" w:rsidP="00BD01D9">
      <w:pPr>
        <w:pStyle w:val="Default"/>
        <w:jc w:val="center"/>
        <w:rPr>
          <w:b/>
        </w:rPr>
      </w:pPr>
    </w:p>
    <w:p w:rsidR="00F2100F" w:rsidRPr="00F2100F" w:rsidRDefault="00F2100F" w:rsidP="004B6CC0">
      <w:pPr>
        <w:pStyle w:val="Default"/>
        <w:jc w:val="both"/>
      </w:pPr>
      <w:r w:rsidRPr="00BD01D9">
        <w:rPr>
          <w:b/>
          <w:i/>
        </w:rPr>
        <w:t>Тематика словаря</w:t>
      </w:r>
      <w:r w:rsidRPr="00F2100F">
        <w:t>. О прилежности и аккуратности. Об изменениях в природе ранней весной. Счастье в труде. Цветы для мамы и для бабушки.</w:t>
      </w:r>
    </w:p>
    <w:p w:rsidR="00F2100F" w:rsidRPr="00F2100F" w:rsidRDefault="00F2100F" w:rsidP="004B6CC0">
      <w:pPr>
        <w:pStyle w:val="Default"/>
        <w:jc w:val="both"/>
      </w:pPr>
    </w:p>
    <w:p w:rsidR="00F2100F" w:rsidRPr="00BD01D9" w:rsidRDefault="00F2100F" w:rsidP="00BD01D9">
      <w:pPr>
        <w:pStyle w:val="Default"/>
        <w:jc w:val="center"/>
        <w:rPr>
          <w:b/>
        </w:rPr>
      </w:pPr>
      <w:r w:rsidRPr="00BD01D9">
        <w:rPr>
          <w:b/>
        </w:rPr>
        <w:t>Перечень речевых умений и навыков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 w:rsidRPr="00F2100F">
        <w:t>Усвоение соответствующего словаря.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>
        <w:t xml:space="preserve">Употребление в речи синтаксических конструкций, выражающих цель или назначение действия </w:t>
      </w:r>
      <w:r w:rsidRPr="00F2100F">
        <w:t>(Мальчик забил гвоздь, чтобы повесить полотенце)</w:t>
      </w:r>
      <w:r>
        <w:t xml:space="preserve">; краткие ответы на вопросы </w:t>
      </w:r>
      <w:r w:rsidRPr="00F2100F">
        <w:t>для чего? зачем?</w:t>
      </w:r>
    </w:p>
    <w:p w:rsidR="00F2100F" w:rsidRDefault="00F2100F" w:rsidP="004B6CC0">
      <w:pPr>
        <w:pStyle w:val="Default"/>
        <w:jc w:val="both"/>
        <w:sectPr w:rsidR="00F2100F" w:rsidSect="00F2100F">
          <w:type w:val="continuous"/>
          <w:pgSz w:w="11910" w:h="16840"/>
          <w:pgMar w:top="284" w:right="284" w:bottom="284" w:left="284" w:header="731" w:footer="327" w:gutter="0"/>
          <w:cols w:space="720"/>
        </w:sectPr>
      </w:pP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>
        <w:t xml:space="preserve">Употребление в речи синтаксических конструкций с союзными словами </w:t>
      </w:r>
      <w:r w:rsidRPr="00F2100F">
        <w:t xml:space="preserve">где, куда, откуда, </w:t>
      </w:r>
      <w:r>
        <w:t xml:space="preserve">выражающими место или направление действия </w:t>
      </w:r>
      <w:r w:rsidRPr="00F2100F">
        <w:t>(Коля побежал туда, где играют дети. Вася полил землю там, где было сухо).</w:t>
      </w:r>
    </w:p>
    <w:p w:rsidR="00F2100F" w:rsidRPr="00F2100F" w:rsidRDefault="00F2100F" w:rsidP="004B6CC0">
      <w:pPr>
        <w:pStyle w:val="Default"/>
        <w:jc w:val="both"/>
      </w:pPr>
      <w:r w:rsidRPr="00F2100F">
        <w:t>Устное описание внешности человека (используя портрет или фотографию) по плану, написанному учителем на доске (пол, рост, цвет волос, глаз, возраст, одежда).</w:t>
      </w:r>
    </w:p>
    <w:p w:rsidR="00F2100F" w:rsidRPr="00F2100F" w:rsidRDefault="00F2100F" w:rsidP="004B6CC0">
      <w:pPr>
        <w:pStyle w:val="Default"/>
        <w:jc w:val="both"/>
      </w:pPr>
      <w:r w:rsidRPr="00F2100F">
        <w:t>Составление устного рассказа по вышеперечисленным темам (используя сюжетные картины по плану, составленному коллективно).</w:t>
      </w:r>
    </w:p>
    <w:p w:rsidR="00F2100F" w:rsidRPr="00F2100F" w:rsidRDefault="00F2100F" w:rsidP="004B6CC0">
      <w:pPr>
        <w:pStyle w:val="Default"/>
        <w:jc w:val="both"/>
      </w:pPr>
      <w:r w:rsidRPr="00F2100F">
        <w:t>Краткий пересказ телепередач по вопросам учителя  (вопросы обобщающего характера).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</w:p>
    <w:p w:rsidR="00F2100F" w:rsidRDefault="00F2100F" w:rsidP="00BD01D9">
      <w:pPr>
        <w:pStyle w:val="Default"/>
        <w:jc w:val="center"/>
        <w:rPr>
          <w:b/>
        </w:rPr>
      </w:pPr>
      <w:r w:rsidRPr="00BD01D9">
        <w:rPr>
          <w:b/>
        </w:rPr>
        <w:t>Формирование наглядно-словесных обобщений (в течение четверти)</w:t>
      </w:r>
    </w:p>
    <w:p w:rsidR="00BD01D9" w:rsidRPr="00BD01D9" w:rsidRDefault="00BD01D9" w:rsidP="00BD01D9">
      <w:pPr>
        <w:pStyle w:val="Default"/>
        <w:jc w:val="center"/>
        <w:rPr>
          <w:b/>
        </w:rPr>
      </w:pPr>
    </w:p>
    <w:p w:rsidR="00F2100F" w:rsidRPr="00F2100F" w:rsidRDefault="00F2100F" w:rsidP="004B6CC0">
      <w:pPr>
        <w:pStyle w:val="Default"/>
        <w:jc w:val="both"/>
      </w:pPr>
      <w:r w:rsidRPr="00F2100F">
        <w:t>Умения:</w:t>
      </w:r>
    </w:p>
    <w:p w:rsidR="00F2100F" w:rsidRPr="00F2100F" w:rsidRDefault="00F2100F" w:rsidP="004B6CC0">
      <w:pPr>
        <w:pStyle w:val="Default"/>
        <w:jc w:val="both"/>
      </w:pPr>
      <w:r w:rsidRPr="00F2100F">
        <w:t>закончить рассказ по данному началу и середине; закончить рассказ, составленный по серии картин;</w:t>
      </w:r>
    </w:p>
    <w:p w:rsidR="00F2100F" w:rsidRPr="00F2100F" w:rsidRDefault="00F2100F" w:rsidP="004B6CC0">
      <w:pPr>
        <w:pStyle w:val="Default"/>
        <w:jc w:val="both"/>
      </w:pPr>
      <w:r w:rsidRPr="00F2100F">
        <w:t>найти в данном рассказе описание внешности человека, описание города и прочитать его;</w:t>
      </w:r>
    </w:p>
    <w:p w:rsidR="00F2100F" w:rsidRDefault="00F2100F" w:rsidP="004B6CC0">
      <w:pPr>
        <w:pStyle w:val="Default"/>
        <w:jc w:val="both"/>
      </w:pPr>
      <w:r>
        <w:t xml:space="preserve">распространить короткое предложение, используя определение, обстоятельства, дополнение и однородные члены предложения </w:t>
      </w:r>
      <w:r w:rsidRPr="00F2100F">
        <w:t xml:space="preserve">(Дети играли. Маленькие дети весело играли в мяч. Мальчик и маленькая девочка весело играли в мяч во дворе. Черноволосый мальчик и маленькая девочка весело играли на школьном дворе в мяч. В теплый летний день черноволосый мальчик  и маленькая девочка весело играли в мяч на школьном дворе.) </w:t>
      </w:r>
      <w:r>
        <w:t>(по вопросам учителя).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</w:p>
    <w:p w:rsidR="00F2100F" w:rsidRPr="00BD01D9" w:rsidRDefault="00F2100F" w:rsidP="004B6CC0">
      <w:pPr>
        <w:pStyle w:val="Default"/>
        <w:jc w:val="both"/>
        <w:rPr>
          <w:b/>
          <w:i/>
          <w:u w:val="single"/>
        </w:rPr>
      </w:pPr>
      <w:r w:rsidRPr="00BD01D9">
        <w:rPr>
          <w:b/>
          <w:i/>
          <w:u w:val="single"/>
        </w:rPr>
        <w:t>Четвертая четверть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 w:rsidRPr="00F2100F">
        <w:t xml:space="preserve">Повторение материала, изученного в </w:t>
      </w:r>
      <w:r>
        <w:t>III</w:t>
      </w:r>
      <w:r w:rsidRPr="00F2100F">
        <w:t xml:space="preserve"> четверти.</w:t>
      </w:r>
    </w:p>
    <w:p w:rsidR="00F2100F" w:rsidRDefault="00F2100F" w:rsidP="004B6CC0">
      <w:pPr>
        <w:pStyle w:val="Default"/>
        <w:jc w:val="both"/>
        <w:sectPr w:rsidR="00F2100F" w:rsidSect="00F2100F">
          <w:type w:val="continuous"/>
          <w:pgSz w:w="11910" w:h="16840"/>
          <w:pgMar w:top="284" w:right="284" w:bottom="284" w:left="284" w:header="731" w:footer="327" w:gutter="0"/>
          <w:cols w:space="720"/>
        </w:sectPr>
      </w:pPr>
    </w:p>
    <w:p w:rsidR="00F2100F" w:rsidRPr="00F2100F" w:rsidRDefault="00F2100F" w:rsidP="004B6CC0">
      <w:pPr>
        <w:pStyle w:val="Default"/>
        <w:jc w:val="both"/>
      </w:pPr>
      <w:r w:rsidRPr="00F2100F">
        <w:lastRenderedPageBreak/>
        <w:t>Употребление в речи грамматических конструкций, выражающих цель или назначение действия. Умение полно и кратко ответить на вопросы зачем? для чего?</w:t>
      </w:r>
    </w:p>
    <w:p w:rsidR="00F2100F" w:rsidRPr="00F2100F" w:rsidRDefault="00F2100F" w:rsidP="004B6CC0">
      <w:pPr>
        <w:pStyle w:val="Default"/>
        <w:jc w:val="both"/>
      </w:pPr>
      <w:r w:rsidRPr="00F2100F">
        <w:t>Составление предложений с использованием синтаксических конструкций с союзными словами где, куда, откуда.</w:t>
      </w:r>
    </w:p>
    <w:p w:rsidR="00F2100F" w:rsidRPr="00F2100F" w:rsidRDefault="00F2100F" w:rsidP="004B6CC0">
      <w:pPr>
        <w:pStyle w:val="Default"/>
        <w:jc w:val="both"/>
      </w:pPr>
      <w:r w:rsidRPr="00F2100F">
        <w:t>Устное описание внешности человека по вопросам учителя. Развитие практических речевых навыков.</w:t>
      </w:r>
    </w:p>
    <w:p w:rsidR="00F2100F" w:rsidRPr="00F2100F" w:rsidRDefault="00F2100F" w:rsidP="004B6CC0">
      <w:pPr>
        <w:pStyle w:val="Default"/>
        <w:jc w:val="both"/>
      </w:pPr>
      <w:r w:rsidRPr="00BD01D9">
        <w:rPr>
          <w:b/>
          <w:i/>
        </w:rPr>
        <w:t>Тематика словаря</w:t>
      </w:r>
      <w:r w:rsidRPr="00F2100F">
        <w:t>. О космонавтах. О плохих и хороших поступках. О поведении домашних животных.</w:t>
      </w:r>
    </w:p>
    <w:p w:rsidR="00BD01D9" w:rsidRDefault="00BD01D9" w:rsidP="00BD01D9">
      <w:pPr>
        <w:pStyle w:val="Default"/>
        <w:jc w:val="center"/>
        <w:rPr>
          <w:b/>
        </w:rPr>
      </w:pPr>
    </w:p>
    <w:p w:rsidR="005B0D87" w:rsidRDefault="005B0D87" w:rsidP="00BD01D9">
      <w:pPr>
        <w:pStyle w:val="Default"/>
        <w:jc w:val="center"/>
        <w:rPr>
          <w:b/>
        </w:rPr>
      </w:pPr>
    </w:p>
    <w:p w:rsidR="00F2100F" w:rsidRPr="00BD01D9" w:rsidRDefault="00F2100F" w:rsidP="00BD01D9">
      <w:pPr>
        <w:pStyle w:val="Default"/>
        <w:jc w:val="center"/>
        <w:rPr>
          <w:b/>
        </w:rPr>
      </w:pPr>
      <w:r w:rsidRPr="00BD01D9">
        <w:rPr>
          <w:b/>
        </w:rPr>
        <w:t>Перечень речевых умений и навыков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 w:rsidRPr="00F2100F">
        <w:t>Усвоение словаря соответствующей тематики.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>
        <w:t xml:space="preserve">Знакомство со словами, близкими и противоположными по значению </w:t>
      </w:r>
      <w:r w:rsidRPr="00F2100F">
        <w:t xml:space="preserve">(грустный </w:t>
      </w:r>
      <w:r>
        <w:t xml:space="preserve">— </w:t>
      </w:r>
      <w:r w:rsidRPr="00F2100F">
        <w:t xml:space="preserve">веселый, добрый </w:t>
      </w:r>
      <w:r>
        <w:t xml:space="preserve">— </w:t>
      </w:r>
      <w:r w:rsidRPr="00F2100F">
        <w:t xml:space="preserve">жадный, полезный </w:t>
      </w:r>
      <w:r>
        <w:t xml:space="preserve">— </w:t>
      </w:r>
      <w:r w:rsidRPr="00F2100F">
        <w:t xml:space="preserve">вредный, прямой </w:t>
      </w:r>
      <w:r>
        <w:t xml:space="preserve">— </w:t>
      </w:r>
      <w:r w:rsidRPr="00F2100F">
        <w:t xml:space="preserve">кривой, трусливый </w:t>
      </w:r>
      <w:r>
        <w:t xml:space="preserve">— </w:t>
      </w:r>
      <w:r w:rsidRPr="00F2100F">
        <w:t xml:space="preserve">храбрый, ранний </w:t>
      </w:r>
      <w:r>
        <w:t xml:space="preserve">— </w:t>
      </w:r>
      <w:r w:rsidRPr="00F2100F">
        <w:t xml:space="preserve">поздний, дешевый </w:t>
      </w:r>
      <w:r>
        <w:t xml:space="preserve">— </w:t>
      </w:r>
      <w:r w:rsidRPr="00F2100F">
        <w:t>дорогой,  холодно</w:t>
      </w:r>
    </w:p>
    <w:p w:rsidR="00F2100F" w:rsidRPr="00F2100F" w:rsidRDefault="00F2100F" w:rsidP="004B6CC0">
      <w:pPr>
        <w:pStyle w:val="Default"/>
        <w:jc w:val="both"/>
      </w:pPr>
      <w:r>
        <w:t xml:space="preserve">— </w:t>
      </w:r>
      <w:r w:rsidRPr="00F2100F">
        <w:t>тепло, маленький — небольшой, мелкий).</w:t>
      </w:r>
    </w:p>
    <w:p w:rsidR="00F2100F" w:rsidRPr="00F2100F" w:rsidRDefault="00F2100F" w:rsidP="004B6CC0">
      <w:pPr>
        <w:pStyle w:val="Default"/>
        <w:jc w:val="both"/>
      </w:pPr>
      <w:r>
        <w:t xml:space="preserve">Употребление слов в различных контекстах: </w:t>
      </w:r>
      <w:r w:rsidRPr="00F2100F">
        <w:t xml:space="preserve">интересный </w:t>
      </w:r>
      <w:r>
        <w:t xml:space="preserve">(что?) — </w:t>
      </w:r>
      <w:r w:rsidRPr="00F2100F">
        <w:t xml:space="preserve">книга, журнал, рассказ, урок, работа, игра, фильм; потерял </w:t>
      </w:r>
      <w:r>
        <w:t xml:space="preserve">(что?) — </w:t>
      </w:r>
      <w:r w:rsidRPr="00F2100F">
        <w:t>карандаш, ключ, деньги, билет.</w:t>
      </w:r>
    </w:p>
    <w:p w:rsidR="00F2100F" w:rsidRPr="00F2100F" w:rsidRDefault="00F2100F" w:rsidP="004B6CC0">
      <w:pPr>
        <w:pStyle w:val="Default"/>
        <w:jc w:val="both"/>
      </w:pPr>
      <w:r>
        <w:t xml:space="preserve">Употребление серии предложений с использованием союзной связи между ними </w:t>
      </w:r>
      <w:r w:rsidRPr="00F2100F">
        <w:t>(потому что, чтобы, и, а, но, да).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</w:p>
    <w:p w:rsidR="00F2100F" w:rsidRDefault="00F2100F" w:rsidP="00BD01D9">
      <w:pPr>
        <w:pStyle w:val="Default"/>
        <w:jc w:val="center"/>
        <w:rPr>
          <w:b/>
        </w:rPr>
      </w:pPr>
      <w:r w:rsidRPr="00BD01D9">
        <w:rPr>
          <w:b/>
        </w:rPr>
        <w:t>Формирование наглядно-словесных обобщений (в течение четверти)</w:t>
      </w:r>
    </w:p>
    <w:p w:rsidR="005B0D87" w:rsidRPr="00BD01D9" w:rsidRDefault="005B0D87" w:rsidP="00BD01D9">
      <w:pPr>
        <w:pStyle w:val="Default"/>
        <w:jc w:val="center"/>
        <w:rPr>
          <w:b/>
        </w:rPr>
      </w:pPr>
    </w:p>
    <w:p w:rsidR="00F2100F" w:rsidRDefault="00F2100F" w:rsidP="004B6CC0">
      <w:pPr>
        <w:pStyle w:val="Default"/>
        <w:jc w:val="both"/>
      </w:pPr>
      <w:r w:rsidRPr="00F2100F">
        <w:t>Придумывание событий, которые могут предшествовать передаваемому рассказу или сообщению.</w:t>
      </w:r>
    </w:p>
    <w:p w:rsidR="005B0D87" w:rsidRPr="00F2100F" w:rsidRDefault="005B0D87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 w:rsidRPr="00F2100F">
        <w:t>Умения:</w:t>
      </w:r>
    </w:p>
    <w:p w:rsidR="00F2100F" w:rsidRPr="00F2100F" w:rsidRDefault="00F2100F" w:rsidP="004B6CC0">
      <w:pPr>
        <w:pStyle w:val="Default"/>
        <w:jc w:val="both"/>
      </w:pPr>
      <w:r w:rsidRPr="00F2100F">
        <w:t>передать прослушанный рассказ в максимально сжатой форме; распространить краткий пересказ, сделав его максимально подробным.</w:t>
      </w:r>
    </w:p>
    <w:p w:rsidR="00F2100F" w:rsidRDefault="00F2100F" w:rsidP="004B6CC0">
      <w:pPr>
        <w:pStyle w:val="Default"/>
        <w:jc w:val="both"/>
        <w:sectPr w:rsidR="00F2100F" w:rsidSect="00F2100F">
          <w:type w:val="continuous"/>
          <w:pgSz w:w="11910" w:h="16840"/>
          <w:pgMar w:top="284" w:right="284" w:bottom="284" w:left="284" w:header="731" w:footer="327" w:gutter="0"/>
          <w:cols w:space="720"/>
        </w:sectPr>
      </w:pPr>
    </w:p>
    <w:p w:rsidR="00F2100F" w:rsidRDefault="00F2100F" w:rsidP="004B6CC0">
      <w:pPr>
        <w:pStyle w:val="Default"/>
        <w:jc w:val="both"/>
      </w:pPr>
      <w:r w:rsidRPr="00F2100F">
        <w:lastRenderedPageBreak/>
        <w:t>Составление устного рассказа по вышеперечисленным темам по плану, составленному самостоятельно (используя серии сюжетных картин и сюжетную картину, диафильмы).</w:t>
      </w:r>
    </w:p>
    <w:p w:rsidR="005B0D87" w:rsidRPr="00F2100F" w:rsidRDefault="005B0D87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 w:rsidRPr="00F2100F">
        <w:t>Умения:</w:t>
      </w:r>
    </w:p>
    <w:p w:rsidR="00F2100F" w:rsidRPr="00F2100F" w:rsidRDefault="00F2100F" w:rsidP="004B6CC0">
      <w:pPr>
        <w:pStyle w:val="Default"/>
        <w:jc w:val="both"/>
      </w:pPr>
      <w:r w:rsidRPr="00F2100F">
        <w:t>выделить основную мысль рассказа, сообщения; самостоятельно составить план к рассказу и озаглавить рассказ</w:t>
      </w:r>
      <w:r w:rsidR="00BD01D9">
        <w:t>.</w:t>
      </w:r>
    </w:p>
    <w:p w:rsidR="00F2100F" w:rsidRPr="00F2100F" w:rsidRDefault="00F2100F" w:rsidP="004B6CC0">
      <w:pPr>
        <w:pStyle w:val="Default"/>
        <w:jc w:val="both"/>
      </w:pPr>
    </w:p>
    <w:p w:rsidR="00F2100F" w:rsidRPr="00BD01D9" w:rsidRDefault="00F2100F" w:rsidP="004B6CC0">
      <w:pPr>
        <w:pStyle w:val="Default"/>
        <w:jc w:val="both"/>
        <w:rPr>
          <w:b/>
          <w:sz w:val="22"/>
          <w:szCs w:val="22"/>
        </w:rPr>
      </w:pPr>
      <w:r w:rsidRPr="00BD01D9">
        <w:rPr>
          <w:b/>
          <w:sz w:val="22"/>
          <w:szCs w:val="22"/>
        </w:rPr>
        <w:t>РАЗВИТИЕ СВЯЗНОЙ (УСТНОЙ И ПИСЬМЕННОЙ) РЕЧИ</w:t>
      </w:r>
    </w:p>
    <w:p w:rsidR="00F2100F" w:rsidRPr="00BD01D9" w:rsidRDefault="00F2100F" w:rsidP="004B6CC0">
      <w:pPr>
        <w:pStyle w:val="Default"/>
        <w:jc w:val="both"/>
        <w:rPr>
          <w:b/>
          <w:sz w:val="22"/>
          <w:szCs w:val="22"/>
        </w:rPr>
      </w:pPr>
    </w:p>
    <w:p w:rsidR="00F2100F" w:rsidRPr="00F2100F" w:rsidRDefault="00F2100F" w:rsidP="004B6CC0">
      <w:pPr>
        <w:pStyle w:val="Default"/>
        <w:jc w:val="both"/>
      </w:pPr>
      <w:r w:rsidRPr="00F2100F">
        <w:t>Умения:</w:t>
      </w:r>
    </w:p>
    <w:p w:rsidR="00F2100F" w:rsidRPr="00F2100F" w:rsidRDefault="00F2100F" w:rsidP="004B6CC0">
      <w:pPr>
        <w:pStyle w:val="Default"/>
        <w:jc w:val="both"/>
      </w:pPr>
      <w:r w:rsidRPr="00F2100F">
        <w:t>передать прослушанный рассказ в максимально сжатой форме, выделить наиболее интересную деталь в рассказе;</w:t>
      </w:r>
    </w:p>
    <w:p w:rsidR="00F2100F" w:rsidRPr="00F2100F" w:rsidRDefault="00F2100F" w:rsidP="004B6CC0">
      <w:pPr>
        <w:pStyle w:val="Default"/>
        <w:jc w:val="both"/>
      </w:pPr>
      <w:r w:rsidRPr="00F2100F">
        <w:t>самостоятельно написать сочинение по опорным словам;</w:t>
      </w:r>
    </w:p>
    <w:p w:rsidR="00F2100F" w:rsidRPr="00F2100F" w:rsidRDefault="00F2100F" w:rsidP="004B6CC0">
      <w:pPr>
        <w:pStyle w:val="Default"/>
        <w:jc w:val="both"/>
      </w:pPr>
      <w:r w:rsidRPr="00F2100F">
        <w:t>передать</w:t>
      </w:r>
      <w:r w:rsidRPr="00F2100F">
        <w:tab/>
        <w:t>в</w:t>
      </w:r>
      <w:r w:rsidRPr="00F2100F">
        <w:tab/>
        <w:t>сочинении</w:t>
      </w:r>
      <w:r w:rsidRPr="00F2100F">
        <w:tab/>
        <w:t>личные</w:t>
      </w:r>
      <w:r w:rsidRPr="00F2100F">
        <w:tab/>
        <w:t>впечатления</w:t>
      </w:r>
      <w:r w:rsidRPr="00F2100F">
        <w:tab/>
        <w:t>(работа</w:t>
      </w:r>
      <w:r w:rsidRPr="00F2100F">
        <w:tab/>
        <w:t>в</w:t>
      </w:r>
      <w:r w:rsidRPr="00F2100F">
        <w:tab/>
        <w:t>мастерской, экскурсия, поход, посещение музея и др.);</w:t>
      </w:r>
    </w:p>
    <w:p w:rsidR="00F2100F" w:rsidRPr="00F2100F" w:rsidRDefault="00F2100F" w:rsidP="004B6CC0">
      <w:pPr>
        <w:pStyle w:val="Default"/>
        <w:jc w:val="both"/>
      </w:pPr>
      <w:r w:rsidRPr="00F2100F">
        <w:t>самостоятельно изложить текст, прочитанный во внеклассное время (70-90 слов): а) развернутый сюжетный текст; б) сюжетный текст с элементами описания;</w:t>
      </w:r>
    </w:p>
    <w:p w:rsidR="00F2100F" w:rsidRPr="00F2100F" w:rsidRDefault="00F2100F" w:rsidP="004B6CC0">
      <w:pPr>
        <w:pStyle w:val="Default"/>
        <w:jc w:val="both"/>
      </w:pPr>
      <w:r w:rsidRPr="00F2100F">
        <w:t>самостоятельно составить заметку в стенгазету; ответить на письмо родителей, товарища и написать письмо в связи с каким-либо событием;</w:t>
      </w:r>
    </w:p>
    <w:p w:rsidR="00F2100F" w:rsidRPr="00F2100F" w:rsidRDefault="00F2100F" w:rsidP="004B6CC0">
      <w:pPr>
        <w:pStyle w:val="Default"/>
        <w:jc w:val="both"/>
      </w:pPr>
      <w:r w:rsidRPr="00F2100F">
        <w:t>самостоятельно написать доверенность, расписку по образцу.</w:t>
      </w:r>
    </w:p>
    <w:p w:rsidR="00F2100F" w:rsidRPr="00F2100F" w:rsidRDefault="00F2100F" w:rsidP="004B6CC0">
      <w:pPr>
        <w:pStyle w:val="Default"/>
        <w:jc w:val="both"/>
      </w:pPr>
    </w:p>
    <w:p w:rsidR="00F2100F" w:rsidRDefault="00F2100F" w:rsidP="004B6CC0">
      <w:pPr>
        <w:pStyle w:val="Default"/>
        <w:jc w:val="both"/>
      </w:pPr>
    </w:p>
    <w:p w:rsidR="00C34C41" w:rsidRPr="00F2100F" w:rsidRDefault="00C34C41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</w:p>
    <w:p w:rsidR="00F2100F" w:rsidRPr="00EF2B23" w:rsidRDefault="00F2100F" w:rsidP="004B6CC0">
      <w:pPr>
        <w:pStyle w:val="Default"/>
        <w:jc w:val="both"/>
        <w:rPr>
          <w:b/>
        </w:rPr>
      </w:pPr>
      <w:r w:rsidRPr="00EF2B23">
        <w:rPr>
          <w:b/>
        </w:rPr>
        <w:lastRenderedPageBreak/>
        <w:t>ФОРМИРОВАНИЕ ГРАММАТИЧЕСКОГО СТРОЯ РЕЧИ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EF2B23" w:rsidP="004B6CC0">
      <w:pPr>
        <w:pStyle w:val="Default"/>
        <w:jc w:val="both"/>
      </w:pPr>
      <w:r>
        <w:t xml:space="preserve">(     ч; по    </w:t>
      </w:r>
      <w:r w:rsidR="00F2100F" w:rsidRPr="00F2100F">
        <w:t xml:space="preserve"> ч в неделю)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 w:rsidRPr="00F2100F">
        <w:t>Практическая систематизация основных грамматических закономерностей языка. Обобщение по разделу (сведения по грамматике и правописанию).</w:t>
      </w:r>
    </w:p>
    <w:p w:rsidR="00F2100F" w:rsidRDefault="00F2100F" w:rsidP="004B6CC0">
      <w:pPr>
        <w:pStyle w:val="Default"/>
        <w:jc w:val="both"/>
      </w:pPr>
    </w:p>
    <w:p w:rsidR="0073184E" w:rsidRPr="00F2100F" w:rsidRDefault="0073184E" w:rsidP="004B6CC0">
      <w:pPr>
        <w:pStyle w:val="Default"/>
        <w:jc w:val="both"/>
      </w:pPr>
    </w:p>
    <w:p w:rsidR="00F2100F" w:rsidRPr="00BD01D9" w:rsidRDefault="00F2100F" w:rsidP="004B6CC0">
      <w:pPr>
        <w:pStyle w:val="Default"/>
        <w:jc w:val="both"/>
        <w:rPr>
          <w:b/>
          <w:i/>
          <w:u w:val="single"/>
        </w:rPr>
      </w:pPr>
      <w:r w:rsidRPr="00BD01D9">
        <w:rPr>
          <w:b/>
          <w:i/>
          <w:u w:val="single"/>
        </w:rPr>
        <w:t>Первая четверть</w:t>
      </w:r>
    </w:p>
    <w:p w:rsidR="00F2100F" w:rsidRPr="00BD01D9" w:rsidRDefault="00F2100F" w:rsidP="004B6CC0">
      <w:pPr>
        <w:pStyle w:val="Default"/>
        <w:jc w:val="both"/>
        <w:rPr>
          <w:u w:val="single"/>
        </w:rPr>
      </w:pPr>
    </w:p>
    <w:p w:rsidR="00F2100F" w:rsidRPr="00F2100F" w:rsidRDefault="00F2100F" w:rsidP="004B6CC0">
      <w:pPr>
        <w:pStyle w:val="Default"/>
        <w:jc w:val="both"/>
      </w:pPr>
      <w:r w:rsidRPr="00F2100F">
        <w:t>Имя существительное. Значение имени существительного.</w:t>
      </w:r>
    </w:p>
    <w:p w:rsidR="00F2100F" w:rsidRPr="00F2100F" w:rsidRDefault="00F2100F" w:rsidP="004B6CC0">
      <w:pPr>
        <w:pStyle w:val="Default"/>
        <w:jc w:val="both"/>
      </w:pPr>
      <w:r w:rsidRPr="00F2100F">
        <w:t>Умение найти в предложении имя существительное и поставить к нему вопрос.</w:t>
      </w:r>
    </w:p>
    <w:p w:rsidR="00F2100F" w:rsidRDefault="00F2100F" w:rsidP="004B6CC0">
      <w:pPr>
        <w:pStyle w:val="Default"/>
        <w:jc w:val="both"/>
        <w:sectPr w:rsidR="00F2100F" w:rsidSect="00F2100F">
          <w:type w:val="continuous"/>
          <w:pgSz w:w="11910" w:h="16840"/>
          <w:pgMar w:top="284" w:right="284" w:bottom="284" w:left="284" w:header="731" w:footer="327" w:gutter="0"/>
          <w:cols w:space="720"/>
        </w:sectPr>
      </w:pP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 w:rsidRPr="00F2100F">
        <w:t>Род имен существительных. Мягкий знак (ь) у существительных женского рода после шипящих в конце слова и его отсутствие у существительных мужского рода (рожь — нож, ночь — мяч).</w:t>
      </w:r>
    </w:p>
    <w:p w:rsidR="00F2100F" w:rsidRPr="00F2100F" w:rsidRDefault="00F2100F" w:rsidP="004B6CC0">
      <w:pPr>
        <w:pStyle w:val="Default"/>
        <w:jc w:val="both"/>
      </w:pPr>
      <w:r w:rsidRPr="00F2100F">
        <w:t>Изменение имен существительных по числам (единственного и множественного числа).</w:t>
      </w:r>
    </w:p>
    <w:p w:rsidR="00F2100F" w:rsidRDefault="00F2100F" w:rsidP="004B6CC0">
      <w:pPr>
        <w:pStyle w:val="Default"/>
        <w:jc w:val="both"/>
      </w:pPr>
      <w:r w:rsidRPr="00F2100F">
        <w:t xml:space="preserve">Знакомство с изменением имен существительных по падежам и числам. </w:t>
      </w:r>
      <w:r>
        <w:t>Умение различать падежи.</w:t>
      </w:r>
    </w:p>
    <w:p w:rsidR="00F2100F" w:rsidRPr="00F2100F" w:rsidRDefault="00F2100F" w:rsidP="004B6CC0">
      <w:pPr>
        <w:pStyle w:val="Default"/>
        <w:jc w:val="both"/>
      </w:pPr>
    </w:p>
    <w:p w:rsidR="00F2100F" w:rsidRPr="00BD01D9" w:rsidRDefault="00F2100F" w:rsidP="004B6CC0">
      <w:pPr>
        <w:pStyle w:val="Default"/>
        <w:jc w:val="both"/>
        <w:rPr>
          <w:b/>
          <w:i/>
          <w:u w:val="single"/>
        </w:rPr>
      </w:pPr>
      <w:r w:rsidRPr="00BD01D9">
        <w:rPr>
          <w:b/>
          <w:i/>
          <w:u w:val="single"/>
        </w:rPr>
        <w:t>Вторая четверть</w:t>
      </w:r>
    </w:p>
    <w:p w:rsidR="00F2100F" w:rsidRPr="00BD01D9" w:rsidRDefault="00F2100F" w:rsidP="004B6CC0">
      <w:pPr>
        <w:pStyle w:val="Default"/>
        <w:jc w:val="both"/>
        <w:rPr>
          <w:u w:val="single"/>
        </w:rPr>
      </w:pPr>
    </w:p>
    <w:p w:rsidR="00F2100F" w:rsidRPr="00F2100F" w:rsidRDefault="00F2100F" w:rsidP="004B6CC0">
      <w:pPr>
        <w:pStyle w:val="Default"/>
        <w:jc w:val="both"/>
      </w:pPr>
      <w:r w:rsidRPr="00F2100F">
        <w:t>Имя прилагательное, его значение.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 w:rsidRPr="00F2100F">
        <w:t>Умение найти в предложении прилагательные и поставить к ним вопросы.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>
        <w:t xml:space="preserve">Изменение имён прилагательных по родам и числам при сочетании с существительными. Правописание окончаний </w:t>
      </w:r>
      <w:r w:rsidRPr="00F2100F">
        <w:t>-ый, -ий, -ая, -яя, -ое, -ее, -ые, -ие.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</w:p>
    <w:p w:rsidR="00F2100F" w:rsidRPr="00BD01D9" w:rsidRDefault="00F2100F" w:rsidP="004B6CC0">
      <w:pPr>
        <w:pStyle w:val="Default"/>
        <w:jc w:val="both"/>
        <w:rPr>
          <w:b/>
          <w:i/>
          <w:u w:val="single"/>
        </w:rPr>
      </w:pPr>
      <w:r w:rsidRPr="00BD01D9">
        <w:rPr>
          <w:b/>
          <w:i/>
          <w:u w:val="single"/>
        </w:rPr>
        <w:t>Третья четверть</w:t>
      </w:r>
    </w:p>
    <w:p w:rsidR="0073184E" w:rsidRPr="0073184E" w:rsidRDefault="0073184E" w:rsidP="004B6CC0">
      <w:pPr>
        <w:pStyle w:val="Default"/>
        <w:jc w:val="both"/>
        <w:rPr>
          <w:b/>
          <w:i/>
        </w:rPr>
      </w:pPr>
    </w:p>
    <w:p w:rsidR="00F2100F" w:rsidRDefault="00F2100F" w:rsidP="004B6CC0">
      <w:pPr>
        <w:pStyle w:val="Default"/>
        <w:jc w:val="both"/>
      </w:pPr>
      <w:r w:rsidRPr="00F2100F">
        <w:t>Практическое овладение видовыми и временными формами глаголов. Употребление</w:t>
      </w:r>
      <w:r w:rsidRPr="00F2100F">
        <w:tab/>
        <w:t>глаголов</w:t>
      </w:r>
      <w:r w:rsidRPr="00F2100F">
        <w:tab/>
        <w:t>в</w:t>
      </w:r>
      <w:r w:rsidRPr="00F2100F">
        <w:tab/>
        <w:t>связной</w:t>
      </w:r>
      <w:r w:rsidRPr="00F2100F">
        <w:tab/>
        <w:t>речи.</w:t>
      </w:r>
      <w:r w:rsidRPr="00F2100F">
        <w:tab/>
      </w:r>
      <w:r>
        <w:t>Составление</w:t>
      </w:r>
      <w:r>
        <w:tab/>
        <w:t>предложений,</w:t>
      </w:r>
    </w:p>
    <w:p w:rsidR="00F2100F" w:rsidRPr="00F2100F" w:rsidRDefault="00F2100F" w:rsidP="004B6CC0">
      <w:pPr>
        <w:pStyle w:val="Default"/>
        <w:jc w:val="both"/>
      </w:pPr>
      <w:r w:rsidRPr="00F2100F">
        <w:t>включающих словосочетания с глаголами в различных видовых и временных формах:</w:t>
      </w:r>
    </w:p>
    <w:p w:rsidR="00F2100F" w:rsidRPr="00F2100F" w:rsidRDefault="00F2100F" w:rsidP="004B6CC0">
      <w:pPr>
        <w:pStyle w:val="Default"/>
        <w:jc w:val="both"/>
      </w:pPr>
      <w:r w:rsidRPr="00F2100F">
        <w:t>видовые различия глаголов;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  <w:r w:rsidRPr="00F2100F">
        <w:t>составление предложений со словосочетаниями существительных и местоимений с глаголами единственного и множественного числа, обозначающими завершенное и незавершенное действие в прошедшем, настоящем, будущем времени.</w:t>
      </w:r>
    </w:p>
    <w:p w:rsidR="00F2100F" w:rsidRPr="00F2100F" w:rsidRDefault="00F2100F" w:rsidP="004B6CC0">
      <w:pPr>
        <w:pStyle w:val="Default"/>
        <w:jc w:val="both"/>
      </w:pPr>
    </w:p>
    <w:p w:rsidR="00F2100F" w:rsidRPr="00F2100F" w:rsidRDefault="00F2100F" w:rsidP="004B6CC0">
      <w:pPr>
        <w:pStyle w:val="Default"/>
        <w:jc w:val="both"/>
      </w:pPr>
    </w:p>
    <w:p w:rsidR="00F2100F" w:rsidRPr="00BD01D9" w:rsidRDefault="00F2100F" w:rsidP="004B6CC0">
      <w:pPr>
        <w:pStyle w:val="Default"/>
        <w:jc w:val="both"/>
        <w:rPr>
          <w:b/>
          <w:i/>
          <w:u w:val="single"/>
        </w:rPr>
      </w:pPr>
      <w:r w:rsidRPr="00BD01D9">
        <w:rPr>
          <w:b/>
          <w:i/>
          <w:u w:val="single"/>
        </w:rPr>
        <w:t>Четвертая четверть</w:t>
      </w:r>
    </w:p>
    <w:p w:rsidR="00F2100F" w:rsidRPr="00F2100F" w:rsidRDefault="00F2100F" w:rsidP="004B6CC0">
      <w:pPr>
        <w:pStyle w:val="Default"/>
        <w:jc w:val="both"/>
      </w:pPr>
    </w:p>
    <w:p w:rsidR="00F2100F" w:rsidRDefault="00F2100F" w:rsidP="004B6CC0">
      <w:pPr>
        <w:pStyle w:val="Default"/>
        <w:jc w:val="both"/>
      </w:pPr>
      <w:r w:rsidRPr="00F2100F">
        <w:t xml:space="preserve">Обобщение по теме «Глагол». </w:t>
      </w:r>
      <w:r>
        <w:t>Глагол. Значение глагола.</w:t>
      </w:r>
    </w:p>
    <w:p w:rsidR="00F2100F" w:rsidRDefault="00F2100F" w:rsidP="004B6CC0">
      <w:pPr>
        <w:pStyle w:val="Default"/>
        <w:jc w:val="both"/>
      </w:pPr>
      <w:r w:rsidRPr="00F2100F">
        <w:t>Умение найти в предложении глаголы и поставить к ним вопросы.</w:t>
      </w:r>
    </w:p>
    <w:p w:rsidR="0073184E" w:rsidRDefault="0073184E" w:rsidP="004B6CC0">
      <w:pPr>
        <w:pStyle w:val="Default"/>
        <w:jc w:val="both"/>
      </w:pPr>
    </w:p>
    <w:p w:rsidR="0073184E" w:rsidRPr="00F2100F" w:rsidRDefault="0073184E" w:rsidP="0073184E">
      <w:pPr>
        <w:pStyle w:val="Default"/>
        <w:jc w:val="both"/>
      </w:pPr>
      <w:r w:rsidRPr="00F2100F">
        <w:t>Изменение глаголов по временам: настоящее, прошедшее, будущее время.</w:t>
      </w:r>
    </w:p>
    <w:p w:rsidR="0073184E" w:rsidRPr="00F2100F" w:rsidRDefault="0073184E" w:rsidP="0073184E">
      <w:pPr>
        <w:pStyle w:val="Default"/>
        <w:jc w:val="both"/>
      </w:pPr>
    </w:p>
    <w:p w:rsidR="0073184E" w:rsidRPr="00F2100F" w:rsidRDefault="0073184E" w:rsidP="0073184E">
      <w:pPr>
        <w:pStyle w:val="Default"/>
        <w:jc w:val="both"/>
      </w:pPr>
      <w:r w:rsidRPr="00F2100F">
        <w:t>Предложение. Предложение повествовательное, восклицательное, вопросительное (без использования терминов).</w:t>
      </w:r>
    </w:p>
    <w:p w:rsidR="0073184E" w:rsidRPr="00F2100F" w:rsidRDefault="0073184E" w:rsidP="0073184E">
      <w:pPr>
        <w:pStyle w:val="Default"/>
        <w:jc w:val="both"/>
      </w:pPr>
      <w:r w:rsidRPr="00F2100F">
        <w:t>Умение различать типы предложений.</w:t>
      </w:r>
    </w:p>
    <w:p w:rsidR="0073184E" w:rsidRPr="00F2100F" w:rsidRDefault="0073184E" w:rsidP="0073184E">
      <w:pPr>
        <w:pStyle w:val="Default"/>
        <w:jc w:val="both"/>
      </w:pPr>
    </w:p>
    <w:p w:rsidR="0073184E" w:rsidRPr="00F2100F" w:rsidRDefault="0073184E" w:rsidP="0073184E">
      <w:pPr>
        <w:pStyle w:val="Default"/>
        <w:jc w:val="both"/>
      </w:pPr>
      <w:r w:rsidRPr="00F2100F">
        <w:t>Расстановка знаков препинания в конце предложения.</w:t>
      </w:r>
    </w:p>
    <w:p w:rsidR="0073184E" w:rsidRDefault="0073184E" w:rsidP="004B6CC0">
      <w:pPr>
        <w:pStyle w:val="Default"/>
        <w:jc w:val="both"/>
        <w:sectPr w:rsidR="0073184E" w:rsidSect="00F2100F">
          <w:footerReference w:type="default" r:id="rId10"/>
          <w:type w:val="continuous"/>
          <w:pgSz w:w="11910" w:h="16840"/>
          <w:pgMar w:top="284" w:right="284" w:bottom="284" w:left="284" w:header="731" w:footer="327" w:gutter="0"/>
          <w:cols w:space="720"/>
        </w:sectPr>
      </w:pPr>
    </w:p>
    <w:p w:rsidR="00F2100F" w:rsidRPr="00F2100F" w:rsidRDefault="00F2100F" w:rsidP="0073184E">
      <w:pPr>
        <w:spacing w:line="357" w:lineRule="auto"/>
        <w:ind w:right="113"/>
        <w:jc w:val="both"/>
      </w:pPr>
    </w:p>
    <w:p w:rsidR="00AB676D" w:rsidRDefault="00AB676D" w:rsidP="00AB676D">
      <w:pPr>
        <w:pStyle w:val="Standard"/>
        <w:rPr>
          <w:iCs/>
          <w:color w:val="000000"/>
          <w:lang w:val="ru-RU"/>
        </w:rPr>
      </w:pPr>
    </w:p>
    <w:p w:rsidR="00D30996" w:rsidRPr="007C22A8" w:rsidRDefault="007C22A8" w:rsidP="00D30996">
      <w:pPr>
        <w:jc w:val="center"/>
        <w:rPr>
          <w:b/>
          <w:sz w:val="28"/>
          <w:szCs w:val="28"/>
        </w:rPr>
      </w:pPr>
      <w:r w:rsidRPr="007C22A8">
        <w:rPr>
          <w:b/>
          <w:sz w:val="28"/>
          <w:szCs w:val="28"/>
        </w:rPr>
        <w:t>Требования к знаниям, умениям учащихся</w:t>
      </w:r>
    </w:p>
    <w:p w:rsidR="001255FC" w:rsidRDefault="001255FC" w:rsidP="00D30996">
      <w:pPr>
        <w:jc w:val="center"/>
        <w:rPr>
          <w:b/>
          <w:i/>
          <w:sz w:val="28"/>
          <w:szCs w:val="28"/>
          <w:u w:val="single"/>
        </w:rPr>
      </w:pPr>
    </w:p>
    <w:p w:rsidR="00D30996" w:rsidRPr="00D30996" w:rsidRDefault="00D30996" w:rsidP="00D30996">
      <w:pPr>
        <w:jc w:val="center"/>
        <w:rPr>
          <w:b/>
          <w:i/>
          <w:sz w:val="28"/>
          <w:szCs w:val="28"/>
          <w:u w:val="single"/>
        </w:rPr>
      </w:pPr>
      <w:r w:rsidRPr="00D30996">
        <w:rPr>
          <w:b/>
          <w:i/>
          <w:sz w:val="28"/>
          <w:szCs w:val="28"/>
          <w:u w:val="single"/>
        </w:rPr>
        <w:t xml:space="preserve">Чтение </w:t>
      </w:r>
    </w:p>
    <w:p w:rsidR="00D30996" w:rsidRDefault="00D30996" w:rsidP="00D30996">
      <w:pPr>
        <w:tabs>
          <w:tab w:val="left" w:pos="2789"/>
        </w:tabs>
        <w:jc w:val="center"/>
        <w:rPr>
          <w:lang w:eastAsia="en-US"/>
        </w:rPr>
      </w:pPr>
      <w:r>
        <w:rPr>
          <w:b/>
        </w:rPr>
        <w:t>5 класс</w:t>
      </w:r>
    </w:p>
    <w:p w:rsidR="00D30996" w:rsidRDefault="00D30996" w:rsidP="00D30996">
      <w:pPr>
        <w:jc w:val="both"/>
        <w:outlineLvl w:val="0"/>
      </w:pPr>
      <w:r>
        <w:t xml:space="preserve">     Правильное чтение вслух целыми словами с соблюдением ударения (в знакомых словах – самостоятельно, в новых – с помощью учителя), с соблюдением смысловых пауз, руководствуясь знаками препинания (с помощью учителя).</w:t>
      </w:r>
    </w:p>
    <w:p w:rsidR="00D30996" w:rsidRDefault="00D30996" w:rsidP="00D30996">
      <w:pPr>
        <w:jc w:val="both"/>
        <w:outlineLvl w:val="0"/>
      </w:pPr>
      <w:r>
        <w:t xml:space="preserve">     Подбор иллюстраций к рассказу. Деление текста на части по готовым иллюстрациям, своим схематическим рисункам.</w:t>
      </w:r>
    </w:p>
    <w:p w:rsidR="00D30996" w:rsidRDefault="00D30996" w:rsidP="00D30996">
      <w:pPr>
        <w:jc w:val="both"/>
        <w:outlineLvl w:val="0"/>
      </w:pPr>
      <w:r>
        <w:t xml:space="preserve">     Нахождение текста на нужной странице книги. Выделение названия произведения и его автора.</w:t>
      </w:r>
    </w:p>
    <w:p w:rsidR="00D30996" w:rsidRDefault="00D30996" w:rsidP="00D30996">
      <w:pPr>
        <w:jc w:val="both"/>
        <w:outlineLvl w:val="0"/>
      </w:pPr>
      <w:r>
        <w:t xml:space="preserve">     Чтение рассказа с диалогом по ролям. </w:t>
      </w:r>
    </w:p>
    <w:p w:rsidR="00D30996" w:rsidRDefault="00D30996" w:rsidP="00D30996">
      <w:pPr>
        <w:jc w:val="both"/>
        <w:outlineLvl w:val="0"/>
      </w:pPr>
      <w:r>
        <w:t xml:space="preserve">     Подбор предложений из текста в качестве подписей к готовым иллюстрациям.</w:t>
      </w:r>
    </w:p>
    <w:p w:rsidR="00D30996" w:rsidRDefault="00D30996" w:rsidP="00D30996">
      <w:pPr>
        <w:jc w:val="both"/>
        <w:outlineLvl w:val="0"/>
      </w:pPr>
      <w:r>
        <w:t xml:space="preserve">     Отнесение прямой речи к говорящему лицу с помощью вопросов: Кто что сказал? Что сказал Вова?</w:t>
      </w:r>
    </w:p>
    <w:p w:rsidR="00D30996" w:rsidRDefault="00D30996" w:rsidP="00D30996">
      <w:pPr>
        <w:jc w:val="both"/>
        <w:outlineLvl w:val="0"/>
      </w:pPr>
      <w:r>
        <w:t xml:space="preserve">     Подбор названия прочитанной части (из данных учителем).</w:t>
      </w:r>
    </w:p>
    <w:p w:rsidR="00D30996" w:rsidRDefault="00D30996" w:rsidP="00D30996">
      <w:pPr>
        <w:jc w:val="both"/>
        <w:outlineLvl w:val="0"/>
      </w:pPr>
      <w:r>
        <w:t xml:space="preserve">     Ответы на вопросы учителя предложением из текста, своими словами.       </w:t>
      </w:r>
    </w:p>
    <w:p w:rsidR="00D30996" w:rsidRDefault="00D30996" w:rsidP="00D30996">
      <w:pPr>
        <w:jc w:val="both"/>
        <w:outlineLvl w:val="0"/>
      </w:pPr>
      <w:r>
        <w:t xml:space="preserve">     Пересказ текста (с помощью учителя).</w:t>
      </w:r>
    </w:p>
    <w:p w:rsidR="00D30996" w:rsidRDefault="00D30996" w:rsidP="00D30996">
      <w:pPr>
        <w:jc w:val="both"/>
        <w:outlineLvl w:val="0"/>
      </w:pPr>
      <w:r>
        <w:t xml:space="preserve">     Замена соответствующими именами существительными встречающихся в тексте личных местоимений.</w:t>
      </w:r>
    </w:p>
    <w:p w:rsidR="00D30996" w:rsidRDefault="00D30996" w:rsidP="00D30996">
      <w:pPr>
        <w:jc w:val="center"/>
        <w:rPr>
          <w:b/>
        </w:rPr>
      </w:pPr>
    </w:p>
    <w:p w:rsidR="00D30996" w:rsidRDefault="00D30996" w:rsidP="00D30996">
      <w:pPr>
        <w:tabs>
          <w:tab w:val="left" w:pos="2789"/>
        </w:tabs>
        <w:jc w:val="center"/>
        <w:rPr>
          <w:lang w:eastAsia="en-US"/>
        </w:rPr>
      </w:pPr>
      <w:r>
        <w:rPr>
          <w:b/>
        </w:rPr>
        <w:t>6 класс</w:t>
      </w:r>
    </w:p>
    <w:p w:rsidR="00D30996" w:rsidRDefault="00D30996" w:rsidP="00D30996">
      <w:pPr>
        <w:ind w:left="360" w:hanging="360"/>
        <w:jc w:val="both"/>
        <w:outlineLvl w:val="0"/>
      </w:pPr>
      <w:r>
        <w:t xml:space="preserve">     Чтение текста с соблюдением словесного и логического ударения (самостоятельно и с помощью учителя). Соблюдение смысловых пауз (при отсутствии знаков препинания по указанию учителя).</w:t>
      </w:r>
    </w:p>
    <w:p w:rsidR="00D30996" w:rsidRDefault="00D30996" w:rsidP="00D30996">
      <w:pPr>
        <w:jc w:val="both"/>
        <w:outlineLvl w:val="0"/>
      </w:pPr>
      <w:r>
        <w:t xml:space="preserve">     Деление текста (с помощью учителя) на части путём соотнесения с данными картинками, по обобщающим вопросам.</w:t>
      </w:r>
    </w:p>
    <w:p w:rsidR="00D30996" w:rsidRDefault="00D30996" w:rsidP="00D30996">
      <w:pPr>
        <w:jc w:val="both"/>
        <w:outlineLvl w:val="0"/>
      </w:pPr>
      <w:r>
        <w:t xml:space="preserve">     Определение основного содержания с помощью вопросов: О ком прочитал? О чем прочитал?</w:t>
      </w:r>
    </w:p>
    <w:p w:rsidR="00D30996" w:rsidRDefault="00D30996" w:rsidP="00D30996">
      <w:pPr>
        <w:jc w:val="both"/>
        <w:outlineLvl w:val="0"/>
      </w:pPr>
      <w:r>
        <w:t xml:space="preserve">     Выбор из текста предложений, слов, характеризующих действующих лиц (внешность, поступки, черты характера).</w:t>
      </w:r>
    </w:p>
    <w:p w:rsidR="00D30996" w:rsidRDefault="00D30996" w:rsidP="00D30996">
      <w:pPr>
        <w:jc w:val="both"/>
        <w:outlineLvl w:val="0"/>
      </w:pPr>
      <w:r>
        <w:t xml:space="preserve">     Пользование оглавлением книги для нахождения нужного произведения.</w:t>
      </w:r>
    </w:p>
    <w:p w:rsidR="00D30996" w:rsidRDefault="00D30996" w:rsidP="00D30996">
      <w:pPr>
        <w:jc w:val="both"/>
        <w:outlineLvl w:val="0"/>
      </w:pPr>
      <w:r>
        <w:t xml:space="preserve">     Краткие и полные ответы на вопросы учителя по тексту.</w:t>
      </w:r>
    </w:p>
    <w:p w:rsidR="00D30996" w:rsidRDefault="00D30996" w:rsidP="00D30996">
      <w:pPr>
        <w:jc w:val="both"/>
        <w:outlineLvl w:val="0"/>
      </w:pPr>
      <w:r>
        <w:t xml:space="preserve">     Озаглавливание частей текста по главной её мысли. </w:t>
      </w:r>
    </w:p>
    <w:p w:rsidR="00D30996" w:rsidRDefault="00D30996" w:rsidP="00D30996">
      <w:pPr>
        <w:jc w:val="both"/>
        <w:outlineLvl w:val="0"/>
      </w:pPr>
      <w:r>
        <w:t xml:space="preserve">     Краткое описание (2-3 предложения) иллюстраций, схематичных рисунков  (с использованием текста).</w:t>
      </w:r>
    </w:p>
    <w:p w:rsidR="00D30996" w:rsidRDefault="00D30996" w:rsidP="00D30996">
      <w:pPr>
        <w:jc w:val="both"/>
        <w:outlineLvl w:val="0"/>
      </w:pPr>
      <w:r>
        <w:t xml:space="preserve">     Устанавливание последовательности во времени событий, описываемых в рассказе  (Что было раньше? Что потом?)</w:t>
      </w:r>
    </w:p>
    <w:p w:rsidR="00D30996" w:rsidRDefault="00D30996" w:rsidP="00D30996">
      <w:pPr>
        <w:jc w:val="both"/>
        <w:outlineLvl w:val="0"/>
      </w:pPr>
      <w:r>
        <w:t xml:space="preserve">     Определение в каждой части предложения, выражающего главную мысль.</w:t>
      </w:r>
    </w:p>
    <w:p w:rsidR="00D30996" w:rsidRDefault="00D30996" w:rsidP="00D30996">
      <w:pPr>
        <w:jc w:val="both"/>
        <w:outlineLvl w:val="0"/>
      </w:pPr>
      <w:r>
        <w:t xml:space="preserve">     Подведение простейшего вывода из прочитанного (с помощью учителя).</w:t>
      </w:r>
    </w:p>
    <w:p w:rsidR="00D30996" w:rsidRDefault="00D30996" w:rsidP="00D30996">
      <w:pPr>
        <w:jc w:val="both"/>
        <w:outlineLvl w:val="0"/>
      </w:pPr>
      <w:r>
        <w:t xml:space="preserve">     Переработка неполного предложения в полное. Замена личных местоимений соответствующими именами существительными. </w:t>
      </w:r>
    </w:p>
    <w:p w:rsidR="00D30996" w:rsidRDefault="00D30996" w:rsidP="00D30996">
      <w:pPr>
        <w:tabs>
          <w:tab w:val="left" w:pos="2789"/>
        </w:tabs>
        <w:jc w:val="center"/>
        <w:rPr>
          <w:lang w:eastAsia="en-US"/>
        </w:rPr>
      </w:pPr>
      <w:r>
        <w:rPr>
          <w:b/>
        </w:rPr>
        <w:t>7 класс</w:t>
      </w:r>
    </w:p>
    <w:p w:rsidR="00D30996" w:rsidRDefault="00D30996" w:rsidP="00D30996">
      <w:pPr>
        <w:jc w:val="both"/>
        <w:outlineLvl w:val="0"/>
      </w:pPr>
      <w:r>
        <w:t>Правильное чтение с соблюдением ударений, пауз (самостоятельно и с помощью учителя), при отсутствии знаков препинания. Чтение про себя с выполнением заданий учителя по разбору содержания прочитанного.</w:t>
      </w:r>
    </w:p>
    <w:p w:rsidR="00D30996" w:rsidRDefault="00D30996" w:rsidP="00D30996">
      <w:pPr>
        <w:jc w:val="both"/>
        <w:outlineLvl w:val="0"/>
      </w:pPr>
      <w:r>
        <w:t xml:space="preserve">     Деление текста на части по картинкам, готовому плану (с помощью учителя), определение основного содержания рассказа, части).</w:t>
      </w:r>
    </w:p>
    <w:p w:rsidR="00D30996" w:rsidRDefault="00D30996" w:rsidP="00D30996">
      <w:pPr>
        <w:jc w:val="both"/>
        <w:outlineLvl w:val="0"/>
      </w:pPr>
      <w:r>
        <w:t xml:space="preserve">     Определение главных и второстепенных действующих лиц.</w:t>
      </w:r>
    </w:p>
    <w:p w:rsidR="00D30996" w:rsidRDefault="00D30996" w:rsidP="00D30996">
      <w:pPr>
        <w:jc w:val="both"/>
        <w:outlineLvl w:val="0"/>
      </w:pPr>
      <w:r>
        <w:t xml:space="preserve">     Нахождение в тексте слов, выражений, характеризующих действующих лиц, картины природы.</w:t>
      </w:r>
    </w:p>
    <w:p w:rsidR="00D30996" w:rsidRDefault="00D30996" w:rsidP="00D30996">
      <w:pPr>
        <w:jc w:val="both"/>
        <w:outlineLvl w:val="0"/>
      </w:pPr>
      <w:r>
        <w:t xml:space="preserve">     Чтение заметок из газеты, понимание её содержания.</w:t>
      </w:r>
    </w:p>
    <w:p w:rsidR="00D30996" w:rsidRDefault="00D30996" w:rsidP="00D30996">
      <w:pPr>
        <w:jc w:val="both"/>
        <w:outlineLvl w:val="0"/>
      </w:pPr>
      <w:r>
        <w:t xml:space="preserve">     Различение рассказа, сказки, стихотворения (с помощью учителя).</w:t>
      </w:r>
    </w:p>
    <w:p w:rsidR="00D30996" w:rsidRDefault="00D30996" w:rsidP="00D30996">
      <w:pPr>
        <w:jc w:val="both"/>
        <w:outlineLvl w:val="0"/>
      </w:pPr>
      <w:r>
        <w:t xml:space="preserve">     Составление картинного плана. Краткие и полные ответы на вопросы учителя.</w:t>
      </w:r>
    </w:p>
    <w:p w:rsidR="00D30996" w:rsidRDefault="00D30996" w:rsidP="00D30996">
      <w:pPr>
        <w:jc w:val="both"/>
        <w:outlineLvl w:val="0"/>
      </w:pPr>
      <w:r>
        <w:t xml:space="preserve">     Пересказ несложного по сюжету рассказа с использованием иллюстраций, плана, опорных слов. Оценка поступков действующих лиц.</w:t>
      </w:r>
    </w:p>
    <w:p w:rsidR="00D30996" w:rsidRDefault="00D30996" w:rsidP="00D30996">
      <w:pPr>
        <w:outlineLvl w:val="0"/>
      </w:pPr>
      <w:r>
        <w:t xml:space="preserve">     Выделение в тексте (с помощью учителя) сравнений.</w:t>
      </w:r>
    </w:p>
    <w:p w:rsidR="00D30996" w:rsidRDefault="00D30996" w:rsidP="00D30996">
      <w:pPr>
        <w:jc w:val="center"/>
        <w:rPr>
          <w:b/>
        </w:rPr>
      </w:pPr>
    </w:p>
    <w:p w:rsidR="007C22A8" w:rsidRDefault="007C22A8" w:rsidP="00D30996">
      <w:pPr>
        <w:tabs>
          <w:tab w:val="left" w:pos="2789"/>
        </w:tabs>
        <w:jc w:val="center"/>
        <w:rPr>
          <w:b/>
        </w:rPr>
      </w:pPr>
    </w:p>
    <w:p w:rsidR="0073184E" w:rsidRDefault="0073184E" w:rsidP="00D30996">
      <w:pPr>
        <w:tabs>
          <w:tab w:val="left" w:pos="2789"/>
        </w:tabs>
        <w:jc w:val="center"/>
        <w:rPr>
          <w:b/>
        </w:rPr>
      </w:pPr>
    </w:p>
    <w:p w:rsidR="00D30996" w:rsidRDefault="00D30996" w:rsidP="00D30996">
      <w:pPr>
        <w:tabs>
          <w:tab w:val="left" w:pos="2789"/>
        </w:tabs>
        <w:jc w:val="center"/>
        <w:rPr>
          <w:lang w:eastAsia="en-US"/>
        </w:rPr>
      </w:pPr>
      <w:r>
        <w:rPr>
          <w:b/>
        </w:rPr>
        <w:lastRenderedPageBreak/>
        <w:t>8 класс</w:t>
      </w:r>
    </w:p>
    <w:p w:rsidR="00D30996" w:rsidRDefault="00D30996" w:rsidP="00D30996">
      <w:pPr>
        <w:jc w:val="both"/>
        <w:rPr>
          <w:color w:val="000000"/>
        </w:rPr>
      </w:pPr>
      <w:r>
        <w:rPr>
          <w:color w:val="000000"/>
        </w:rPr>
        <w:t xml:space="preserve">     Сознательное правильное чтение вслух. Чтение про себя нового текста с выполнением заданий учителя по разбору содержания прочитанного.</w:t>
      </w:r>
    </w:p>
    <w:p w:rsidR="00D30996" w:rsidRDefault="00D30996" w:rsidP="00D30996">
      <w:pPr>
        <w:jc w:val="both"/>
        <w:rPr>
          <w:color w:val="000000"/>
        </w:rPr>
      </w:pPr>
      <w:r>
        <w:rPr>
          <w:color w:val="000000"/>
        </w:rPr>
        <w:t xml:space="preserve">     Деление текста на законченные смысловые части и составление плана прочитанного (с помощью учителя).</w:t>
      </w:r>
    </w:p>
    <w:p w:rsidR="00D30996" w:rsidRDefault="00D30996" w:rsidP="00D30996">
      <w:pPr>
        <w:jc w:val="both"/>
        <w:rPr>
          <w:color w:val="000000"/>
        </w:rPr>
      </w:pPr>
      <w:r>
        <w:rPr>
          <w:color w:val="000000"/>
        </w:rPr>
        <w:t xml:space="preserve">     Нахождение в тексте слов и выражений, характеризующих действующих лиц, необходимых для описания явлений природы, отдельных предметов.</w:t>
      </w:r>
    </w:p>
    <w:p w:rsidR="00D30996" w:rsidRDefault="00D30996" w:rsidP="00D30996">
      <w:pPr>
        <w:jc w:val="both"/>
        <w:rPr>
          <w:color w:val="000000"/>
        </w:rPr>
      </w:pPr>
      <w:r>
        <w:rPr>
          <w:color w:val="000000"/>
        </w:rPr>
        <w:t xml:space="preserve">    Чтение заметок из газеты.</w:t>
      </w:r>
    </w:p>
    <w:p w:rsidR="00D30996" w:rsidRDefault="00D30996" w:rsidP="00D30996">
      <w:pPr>
        <w:jc w:val="both"/>
        <w:rPr>
          <w:color w:val="000000"/>
        </w:rPr>
      </w:pPr>
      <w:r>
        <w:rPr>
          <w:color w:val="000000"/>
        </w:rPr>
        <w:t xml:space="preserve">     Определение жанра прочитанного (рассказ, сказка, стихотворение). </w:t>
      </w:r>
    </w:p>
    <w:p w:rsidR="00D30996" w:rsidRDefault="00D30996" w:rsidP="00D30996">
      <w:pPr>
        <w:jc w:val="both"/>
        <w:rPr>
          <w:color w:val="000000"/>
        </w:rPr>
      </w:pPr>
      <w:r>
        <w:rPr>
          <w:color w:val="000000"/>
        </w:rPr>
        <w:t xml:space="preserve">     Пересказ прочитанного с использованием плана, иллюстраций, опорных слов. Оценка поступков действующих лиц.</w:t>
      </w:r>
    </w:p>
    <w:p w:rsidR="00D30996" w:rsidRDefault="00D30996" w:rsidP="00D30996">
      <w:pPr>
        <w:jc w:val="both"/>
        <w:rPr>
          <w:color w:val="000000"/>
        </w:rPr>
      </w:pPr>
      <w:r>
        <w:rPr>
          <w:color w:val="000000"/>
        </w:rPr>
        <w:t xml:space="preserve">     Замена слов в тексте, близкими по смыслу.</w:t>
      </w:r>
    </w:p>
    <w:p w:rsidR="00D30996" w:rsidRDefault="00D30996" w:rsidP="00D30996">
      <w:pPr>
        <w:jc w:val="center"/>
        <w:rPr>
          <w:b/>
        </w:rPr>
      </w:pPr>
    </w:p>
    <w:p w:rsidR="00D30996" w:rsidRDefault="00D30996" w:rsidP="00D30996">
      <w:pPr>
        <w:tabs>
          <w:tab w:val="left" w:pos="2789"/>
        </w:tabs>
        <w:jc w:val="center"/>
        <w:rPr>
          <w:lang w:eastAsia="en-US"/>
        </w:rPr>
      </w:pPr>
      <w:r>
        <w:rPr>
          <w:b/>
        </w:rPr>
        <w:t>9 класс</w:t>
      </w:r>
    </w:p>
    <w:p w:rsidR="00D30996" w:rsidRDefault="00D30996" w:rsidP="00D30996">
      <w:pPr>
        <w:jc w:val="both"/>
        <w:rPr>
          <w:color w:val="000000"/>
        </w:rPr>
      </w:pPr>
      <w:r>
        <w:rPr>
          <w:color w:val="000000"/>
        </w:rPr>
        <w:t xml:space="preserve">     Сознательное правильное чтение  (без пропусков и повторений) вслух и про себя с соблюдением пауз и ударений.</w:t>
      </w:r>
    </w:p>
    <w:p w:rsidR="00D30996" w:rsidRDefault="00D30996" w:rsidP="00D30996">
      <w:pPr>
        <w:jc w:val="both"/>
        <w:rPr>
          <w:color w:val="000000"/>
        </w:rPr>
      </w:pPr>
      <w:r>
        <w:rPr>
          <w:color w:val="000000"/>
        </w:rPr>
        <w:t xml:space="preserve">     Чтение про себя с выполнением заданий учителя по разбору смыслового содержания прочитанного.</w:t>
      </w:r>
    </w:p>
    <w:p w:rsidR="00D30996" w:rsidRDefault="00D30996" w:rsidP="00D30996">
      <w:pPr>
        <w:jc w:val="both"/>
        <w:rPr>
          <w:color w:val="000000"/>
        </w:rPr>
      </w:pPr>
      <w:r>
        <w:rPr>
          <w:color w:val="000000"/>
        </w:rPr>
        <w:t xml:space="preserve">     Деление текста на законченные смысловые части  и составление плана почитанного (с помощью учителя).</w:t>
      </w:r>
    </w:p>
    <w:p w:rsidR="00D30996" w:rsidRDefault="00D30996" w:rsidP="00D30996">
      <w:pPr>
        <w:jc w:val="both"/>
        <w:rPr>
          <w:color w:val="000000"/>
        </w:rPr>
      </w:pPr>
      <w:r>
        <w:rPr>
          <w:color w:val="000000"/>
        </w:rPr>
        <w:t xml:space="preserve">     Устный пересказ прочитанного с использованием данного или составленного с помощью учителя плана в форме вопросительных, повествовательных, назывных предложений.</w:t>
      </w:r>
    </w:p>
    <w:p w:rsidR="00D30996" w:rsidRDefault="00D30996" w:rsidP="00D30996">
      <w:pPr>
        <w:jc w:val="both"/>
        <w:rPr>
          <w:color w:val="000000"/>
        </w:rPr>
      </w:pPr>
      <w:r>
        <w:rPr>
          <w:color w:val="000000"/>
        </w:rPr>
        <w:t xml:space="preserve">     Подробные и краткие ответы на вопросы.</w:t>
      </w:r>
    </w:p>
    <w:p w:rsidR="00D30996" w:rsidRDefault="00D30996" w:rsidP="00D30996">
      <w:pPr>
        <w:jc w:val="both"/>
        <w:rPr>
          <w:color w:val="000000"/>
        </w:rPr>
      </w:pPr>
      <w:r>
        <w:rPr>
          <w:color w:val="000000"/>
        </w:rPr>
        <w:t xml:space="preserve">     Выбор из текста эпитетов, сравнений.</w:t>
      </w:r>
    </w:p>
    <w:p w:rsidR="00D30996" w:rsidRDefault="00D30996" w:rsidP="00D30996">
      <w:pPr>
        <w:jc w:val="both"/>
        <w:rPr>
          <w:i/>
        </w:rPr>
      </w:pPr>
      <w:r>
        <w:rPr>
          <w:color w:val="000000"/>
        </w:rPr>
        <w:t xml:space="preserve">     Описание внешности действующего лица. Описание и оценка их поступков.</w:t>
      </w:r>
    </w:p>
    <w:p w:rsidR="00D30996" w:rsidRDefault="00D30996" w:rsidP="00D30996">
      <w:pPr>
        <w:jc w:val="center"/>
        <w:rPr>
          <w:b/>
          <w:i/>
          <w:sz w:val="28"/>
          <w:szCs w:val="28"/>
          <w:u w:val="single"/>
        </w:rPr>
      </w:pPr>
    </w:p>
    <w:p w:rsidR="0073184E" w:rsidRDefault="0073184E" w:rsidP="00D30996">
      <w:pPr>
        <w:jc w:val="center"/>
        <w:rPr>
          <w:b/>
          <w:i/>
          <w:sz w:val="28"/>
          <w:szCs w:val="28"/>
          <w:u w:val="single"/>
        </w:rPr>
      </w:pPr>
    </w:p>
    <w:p w:rsidR="0073184E" w:rsidRDefault="0073184E" w:rsidP="00D30996">
      <w:pPr>
        <w:jc w:val="center"/>
        <w:rPr>
          <w:b/>
          <w:i/>
          <w:sz w:val="28"/>
          <w:szCs w:val="28"/>
          <w:u w:val="single"/>
        </w:rPr>
      </w:pPr>
    </w:p>
    <w:p w:rsidR="00D30996" w:rsidRDefault="00D30996" w:rsidP="00D30996">
      <w:pPr>
        <w:tabs>
          <w:tab w:val="left" w:pos="2789"/>
        </w:tabs>
        <w:jc w:val="center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Развитие речи</w:t>
      </w:r>
    </w:p>
    <w:p w:rsidR="00D30996" w:rsidRDefault="00D30996" w:rsidP="00D30996">
      <w:pPr>
        <w:tabs>
          <w:tab w:val="left" w:pos="2789"/>
        </w:tabs>
        <w:jc w:val="center"/>
        <w:rPr>
          <w:b/>
        </w:rPr>
      </w:pPr>
    </w:p>
    <w:p w:rsidR="00D30996" w:rsidRDefault="00D30996" w:rsidP="00D30996">
      <w:pPr>
        <w:tabs>
          <w:tab w:val="left" w:pos="2789"/>
        </w:tabs>
        <w:jc w:val="center"/>
        <w:rPr>
          <w:lang w:eastAsia="en-US"/>
        </w:rPr>
      </w:pPr>
      <w:r>
        <w:rPr>
          <w:b/>
        </w:rPr>
        <w:t>5 класс</w:t>
      </w:r>
    </w:p>
    <w:p w:rsidR="007C22A8" w:rsidRDefault="007C22A8" w:rsidP="007C22A8">
      <w:pPr>
        <w:tabs>
          <w:tab w:val="center" w:pos="3152"/>
          <w:tab w:val="left" w:pos="4275"/>
        </w:tabs>
      </w:pPr>
      <w:r>
        <w:rPr>
          <w:b/>
        </w:rPr>
        <w:t xml:space="preserve">     </w:t>
      </w:r>
      <w:r>
        <w:t>Учащиеся должны уметь:</w:t>
      </w:r>
    </w:p>
    <w:p w:rsidR="00BC0855" w:rsidRPr="00C34C41" w:rsidRDefault="007C22A8" w:rsidP="00C34C41">
      <w:pPr>
        <w:tabs>
          <w:tab w:val="center" w:pos="3152"/>
          <w:tab w:val="left" w:pos="4275"/>
        </w:tabs>
      </w:pPr>
      <w:r>
        <w:t xml:space="preserve">     понимать и выполнять устные и письменные задания учителя и товарищей; выражать просьбу, желание; сообщать о проделанной работе (по указанию учителя) и по собственной инициативе); расспрашивать учителя о предметах, об интересных событиях; Рассказывать о событиях дня. О работе в школьной мастерской, об отдельных случаях (7-9 предложений); составлять рассказы по картине и по серии картин (7-9 предложений); соблюдать в речи грамматические закономерности, указанные в программе; сознательно  и правильно читать текст; делить текст на части с использованием иллюстраций, пересказывать текст (с помощью учителя).</w:t>
      </w:r>
    </w:p>
    <w:p w:rsidR="00BC0855" w:rsidRDefault="00BC0855" w:rsidP="00D30996">
      <w:pPr>
        <w:tabs>
          <w:tab w:val="left" w:pos="2789"/>
        </w:tabs>
        <w:jc w:val="center"/>
        <w:rPr>
          <w:b/>
        </w:rPr>
      </w:pPr>
    </w:p>
    <w:p w:rsidR="00D30996" w:rsidRDefault="00D30996" w:rsidP="00D30996">
      <w:pPr>
        <w:tabs>
          <w:tab w:val="left" w:pos="2789"/>
        </w:tabs>
        <w:jc w:val="center"/>
        <w:rPr>
          <w:lang w:eastAsia="en-US"/>
        </w:rPr>
      </w:pPr>
      <w:r>
        <w:rPr>
          <w:b/>
        </w:rPr>
        <w:t>6 класс</w:t>
      </w:r>
    </w:p>
    <w:p w:rsidR="007C22A8" w:rsidRDefault="007C22A8" w:rsidP="007C22A8">
      <w:pPr>
        <w:tabs>
          <w:tab w:val="center" w:pos="3152"/>
          <w:tab w:val="left" w:pos="4275"/>
        </w:tabs>
      </w:pPr>
      <w:r>
        <w:t xml:space="preserve">     Учащиеся должны уметь:</w:t>
      </w:r>
    </w:p>
    <w:p w:rsidR="007C22A8" w:rsidRDefault="007C22A8" w:rsidP="007C22A8">
      <w:pPr>
        <w:tabs>
          <w:tab w:val="center" w:pos="3152"/>
          <w:tab w:val="left" w:pos="4275"/>
        </w:tabs>
      </w:pPr>
      <w:r>
        <w:t xml:space="preserve">     пользоваться разговорной речью в общении с окружающими (выражать просьбу, желание, обращаться с вопросами и отвечать на них); рассказывать о своей деятельности в урочное и неурочное время (8-10 предложений); составлять рассказы по картинкам (8-10 предложений; соблюдать в речи грамматические закономерности, указанные в программе; выделение основной мысли прочитанного рассказа и отдельных частей; краткий пересказ  (2-3 предложения) частей рассказа (с помощью учителя).  </w:t>
      </w:r>
    </w:p>
    <w:p w:rsidR="007C22A8" w:rsidRDefault="007C22A8" w:rsidP="007C22A8">
      <w:pPr>
        <w:tabs>
          <w:tab w:val="left" w:pos="2789"/>
        </w:tabs>
        <w:jc w:val="center"/>
        <w:rPr>
          <w:b/>
        </w:rPr>
      </w:pPr>
    </w:p>
    <w:p w:rsidR="007C22A8" w:rsidRDefault="007C22A8" w:rsidP="007C22A8">
      <w:pPr>
        <w:tabs>
          <w:tab w:val="left" w:pos="2789"/>
        </w:tabs>
        <w:jc w:val="center"/>
        <w:rPr>
          <w:lang w:eastAsia="en-US"/>
        </w:rPr>
      </w:pPr>
      <w:r>
        <w:rPr>
          <w:b/>
        </w:rPr>
        <w:t>7 класс</w:t>
      </w:r>
    </w:p>
    <w:p w:rsidR="007C22A8" w:rsidRDefault="007C22A8" w:rsidP="007C22A8">
      <w:pPr>
        <w:tabs>
          <w:tab w:val="center" w:pos="3152"/>
          <w:tab w:val="left" w:pos="4275"/>
        </w:tabs>
      </w:pPr>
      <w:r>
        <w:t>Учащиеся должны уметь:</w:t>
      </w:r>
    </w:p>
    <w:p w:rsidR="007C22A8" w:rsidRDefault="007C22A8" w:rsidP="007C22A8">
      <w:pPr>
        <w:tabs>
          <w:tab w:val="center" w:pos="3152"/>
          <w:tab w:val="left" w:pos="4275"/>
        </w:tabs>
      </w:pPr>
      <w:r>
        <w:t xml:space="preserve">     пользоваться разговорной речью в общении с окружающими, участвовать в диалоге; рассказывать об интересных событиях, о работе в мастерской (8-10 предложений); составлять записки, рассказы по картинкам (10 – 12 предложений);  соблюдать в речи грамматические закономерности, указанные в программе; составление (с помощью учителя) картинного плана прочитанного;  ( с использованием иллюстраций, вопросов, готового плана).</w:t>
      </w:r>
    </w:p>
    <w:p w:rsidR="00C34C41" w:rsidRDefault="00C34C41" w:rsidP="007C22A8">
      <w:pPr>
        <w:tabs>
          <w:tab w:val="center" w:pos="3152"/>
          <w:tab w:val="left" w:pos="4275"/>
        </w:tabs>
      </w:pPr>
    </w:p>
    <w:p w:rsidR="00C34C41" w:rsidRDefault="00C34C41" w:rsidP="007C22A8">
      <w:pPr>
        <w:tabs>
          <w:tab w:val="center" w:pos="3152"/>
          <w:tab w:val="left" w:pos="4275"/>
        </w:tabs>
      </w:pPr>
    </w:p>
    <w:p w:rsidR="007C22A8" w:rsidRDefault="007C22A8" w:rsidP="007C22A8">
      <w:pPr>
        <w:tabs>
          <w:tab w:val="left" w:pos="2789"/>
        </w:tabs>
        <w:jc w:val="center"/>
        <w:rPr>
          <w:b/>
        </w:rPr>
      </w:pPr>
    </w:p>
    <w:p w:rsidR="007C22A8" w:rsidRDefault="007C22A8" w:rsidP="007C22A8">
      <w:pPr>
        <w:tabs>
          <w:tab w:val="left" w:pos="2789"/>
        </w:tabs>
        <w:jc w:val="center"/>
        <w:rPr>
          <w:lang w:eastAsia="en-US"/>
        </w:rPr>
      </w:pPr>
      <w:r>
        <w:rPr>
          <w:b/>
        </w:rPr>
        <w:lastRenderedPageBreak/>
        <w:t>8 класс</w:t>
      </w:r>
    </w:p>
    <w:p w:rsidR="007C22A8" w:rsidRDefault="007C22A8" w:rsidP="007C22A8">
      <w:r>
        <w:t xml:space="preserve">     Учащиеся должны уметь:</w:t>
      </w:r>
    </w:p>
    <w:p w:rsidR="007C22A8" w:rsidRDefault="007C22A8" w:rsidP="007C22A8">
      <w:pPr>
        <w:jc w:val="both"/>
      </w:pPr>
      <w:r>
        <w:t xml:space="preserve">     пользоваться разговорной речью в общении с окружающими по их инициативе и собственному желанию; рассказывать об интересных событиях из жизни школы, семьи (10-12 предложений); составлять рассказы по картинкам (12-14 предложений); пользоваться планом в описаниях, рассказах; писать изложения  (8-10 предложений); передача прочитанного по плану; оценивать поступки действующих лиц; характеризовать действующих лиц, описывать природу с использованием слов, фраз из текста.</w:t>
      </w:r>
    </w:p>
    <w:p w:rsidR="0073184E" w:rsidRDefault="0073184E" w:rsidP="007C22A8">
      <w:pPr>
        <w:jc w:val="both"/>
      </w:pPr>
    </w:p>
    <w:p w:rsidR="007C22A8" w:rsidRDefault="007C22A8" w:rsidP="007C22A8">
      <w:pPr>
        <w:tabs>
          <w:tab w:val="left" w:pos="2789"/>
        </w:tabs>
        <w:jc w:val="center"/>
        <w:rPr>
          <w:b/>
        </w:rPr>
      </w:pPr>
      <w:r>
        <w:rPr>
          <w:b/>
        </w:rPr>
        <w:t>9 класс</w:t>
      </w:r>
    </w:p>
    <w:p w:rsidR="00BC0855" w:rsidRDefault="00BC0855" w:rsidP="00BC0855">
      <w:r>
        <w:t>Учащиеся должны уметь:</w:t>
      </w:r>
    </w:p>
    <w:p w:rsidR="007C22A8" w:rsidRDefault="007C22A8" w:rsidP="007C22A8">
      <w:pPr>
        <w:tabs>
          <w:tab w:val="center" w:pos="3152"/>
          <w:tab w:val="left" w:pos="4275"/>
        </w:tabs>
        <w:rPr>
          <w:color w:val="FF0000"/>
        </w:rPr>
      </w:pPr>
      <w:r>
        <w:rPr>
          <w:color w:val="FF0000"/>
        </w:rPr>
        <w:t xml:space="preserve">     </w:t>
      </w:r>
      <w:r>
        <w:t>Пользоваться разговорной речью в общении с окружающими, использовать краткие реплики, развернутые высказывания.</w:t>
      </w:r>
    </w:p>
    <w:p w:rsidR="007C22A8" w:rsidRDefault="007C22A8" w:rsidP="007C22A8">
      <w:r>
        <w:t xml:space="preserve">     Составлять связные высказывания (рассказ по картинам, описание интересных событий) на основе готового или коллективно составленного планов(10-16 предложений), осмысленно и правильно читать про себя и вслух; составлять план прочитанного ( с помощью учителя); подробно и кратко отвечать на вопросы, оценивать поступки действующих лиц.</w:t>
      </w:r>
    </w:p>
    <w:p w:rsidR="007C22A8" w:rsidRDefault="007C22A8" w:rsidP="007C22A8">
      <w:pPr>
        <w:pStyle w:val="Default"/>
        <w:ind w:firstLine="708"/>
        <w:jc w:val="center"/>
        <w:rPr>
          <w:b/>
          <w:u w:val="single"/>
        </w:rPr>
      </w:pPr>
    </w:p>
    <w:p w:rsidR="007C22A8" w:rsidRDefault="007C22A8" w:rsidP="007C22A8">
      <w:pPr>
        <w:pStyle w:val="Default"/>
        <w:ind w:firstLine="708"/>
        <w:jc w:val="center"/>
        <w:rPr>
          <w:b/>
          <w:u w:val="single"/>
        </w:rPr>
      </w:pPr>
    </w:p>
    <w:p w:rsidR="005B0D87" w:rsidRDefault="005B0D87" w:rsidP="007C22A8">
      <w:pPr>
        <w:pStyle w:val="Default"/>
        <w:ind w:firstLine="708"/>
        <w:jc w:val="center"/>
        <w:rPr>
          <w:b/>
          <w:u w:val="single"/>
        </w:rPr>
      </w:pPr>
    </w:p>
    <w:p w:rsidR="005B0D87" w:rsidRDefault="005B0D87" w:rsidP="007C22A8">
      <w:pPr>
        <w:pStyle w:val="Default"/>
        <w:ind w:firstLine="708"/>
        <w:jc w:val="center"/>
        <w:rPr>
          <w:b/>
          <w:u w:val="single"/>
        </w:rPr>
      </w:pPr>
    </w:p>
    <w:p w:rsidR="00C34C41" w:rsidRDefault="00C34C41" w:rsidP="007C22A8">
      <w:pPr>
        <w:pStyle w:val="Default"/>
        <w:ind w:firstLine="708"/>
        <w:jc w:val="center"/>
        <w:rPr>
          <w:b/>
          <w:u w:val="single"/>
        </w:rPr>
      </w:pPr>
    </w:p>
    <w:p w:rsidR="00C34C41" w:rsidRDefault="00C34C41" w:rsidP="007C22A8">
      <w:pPr>
        <w:pStyle w:val="Default"/>
        <w:ind w:firstLine="708"/>
        <w:jc w:val="center"/>
        <w:rPr>
          <w:b/>
          <w:u w:val="single"/>
        </w:rPr>
      </w:pPr>
    </w:p>
    <w:p w:rsidR="007C22A8" w:rsidRDefault="007C22A8" w:rsidP="007C22A8">
      <w:pPr>
        <w:pStyle w:val="Default"/>
        <w:ind w:firstLine="708"/>
        <w:jc w:val="center"/>
        <w:rPr>
          <w:b/>
          <w:u w:val="single"/>
        </w:rPr>
      </w:pPr>
    </w:p>
    <w:p w:rsidR="007C22A8" w:rsidRDefault="007C22A8" w:rsidP="007C22A8">
      <w:pPr>
        <w:jc w:val="center"/>
        <w:outlineLvl w:val="0"/>
        <w:rPr>
          <w:b/>
          <w:lang w:eastAsia="en-US"/>
        </w:rPr>
      </w:pPr>
      <w:r>
        <w:rPr>
          <w:b/>
          <w:lang w:eastAsia="en-US"/>
        </w:rPr>
        <w:t xml:space="preserve"> Материально-техническое  обеспечение</w:t>
      </w:r>
    </w:p>
    <w:p w:rsidR="007C22A8" w:rsidRDefault="007C22A8" w:rsidP="007C22A8">
      <w:pPr>
        <w:jc w:val="center"/>
        <w:outlineLvl w:val="0"/>
        <w:rPr>
          <w:b/>
          <w:lang w:eastAsia="en-US"/>
        </w:rPr>
      </w:pPr>
      <w:r>
        <w:rPr>
          <w:b/>
          <w:lang w:eastAsia="en-US"/>
        </w:rPr>
        <w:t>образовательного процесса</w:t>
      </w:r>
    </w:p>
    <w:p w:rsidR="005B0D87" w:rsidRDefault="005B0D87" w:rsidP="007C22A8">
      <w:pPr>
        <w:jc w:val="center"/>
        <w:outlineLvl w:val="0"/>
        <w:rPr>
          <w:b/>
          <w:lang w:eastAsia="en-US"/>
        </w:rPr>
      </w:pPr>
    </w:p>
    <w:p w:rsidR="005B0D87" w:rsidRDefault="005B0D87" w:rsidP="007C22A8">
      <w:pPr>
        <w:jc w:val="center"/>
        <w:outlineLvl w:val="0"/>
        <w:rPr>
          <w:b/>
          <w:lang w:eastAsia="en-US"/>
        </w:rPr>
      </w:pPr>
    </w:p>
    <w:p w:rsidR="007C22A8" w:rsidRDefault="007C22A8" w:rsidP="007C22A8">
      <w:pPr>
        <w:tabs>
          <w:tab w:val="left" w:pos="709"/>
        </w:tabs>
        <w:suppressAutoHyphens/>
        <w:jc w:val="both"/>
        <w:rPr>
          <w:i/>
          <w:lang w:eastAsia="en-US"/>
        </w:rPr>
      </w:pPr>
      <w:r>
        <w:rPr>
          <w:i/>
          <w:lang w:eastAsia="en-US"/>
        </w:rPr>
        <w:t>Учебно-методическое обеспечение:</w:t>
      </w:r>
    </w:p>
    <w:p w:rsidR="007C22A8" w:rsidRDefault="007C22A8" w:rsidP="007C22A8">
      <w:pPr>
        <w:autoSpaceDE w:val="0"/>
        <w:autoSpaceDN w:val="0"/>
        <w:adjustRightInd w:val="0"/>
        <w:jc w:val="both"/>
        <w:rPr>
          <w:rFonts w:eastAsia="LiberationSerif"/>
          <w:color w:val="000000"/>
        </w:rPr>
      </w:pPr>
      <w:r>
        <w:rPr>
          <w:rFonts w:eastAsia="LiberationSerif"/>
        </w:rPr>
        <w:t xml:space="preserve">- </w:t>
      </w:r>
      <w:r>
        <w:rPr>
          <w:rFonts w:eastAsia="LiberationSerif"/>
          <w:color w:val="000000"/>
        </w:rPr>
        <w:t>Программы специальной  общеобразовательной школы для глухих детей (вспомогательные классы), Москва, Научно-исследовательский институт АПН,1989 год</w:t>
      </w:r>
    </w:p>
    <w:p w:rsidR="007C22A8" w:rsidRDefault="007C22A8" w:rsidP="007C22A8">
      <w:pPr>
        <w:autoSpaceDE w:val="0"/>
        <w:autoSpaceDN w:val="0"/>
        <w:adjustRightInd w:val="0"/>
        <w:jc w:val="both"/>
        <w:rPr>
          <w:rFonts w:eastAsia="LiberationSerif"/>
        </w:rPr>
      </w:pPr>
      <w:r>
        <w:rPr>
          <w:rFonts w:eastAsia="LiberationSerif"/>
        </w:rPr>
        <w:t xml:space="preserve">-   </w:t>
      </w:r>
      <w:r>
        <w:t xml:space="preserve">Программы   специальных (коррекционных)  образовательных учреждений </w:t>
      </w:r>
      <w:r>
        <w:rPr>
          <w:lang w:val="en-US"/>
        </w:rPr>
        <w:t>I</w:t>
      </w:r>
      <w:r>
        <w:t xml:space="preserve"> вида, Москва, 2005 год. </w:t>
      </w:r>
      <w:r>
        <w:rPr>
          <w:rFonts w:eastAsia="LiberationSerif"/>
          <w:color w:val="000000"/>
        </w:rPr>
        <w:t>Авторы: Т.С.Зыкова, М. А.Зыкова и др</w:t>
      </w:r>
      <w:r>
        <w:rPr>
          <w:rFonts w:eastAsia="LiberationSerif" w:cs="LiberationSerif"/>
          <w:color w:val="000000"/>
        </w:rPr>
        <w:t xml:space="preserve">., </w:t>
      </w:r>
      <w:r>
        <w:rPr>
          <w:rFonts w:eastAsia="LiberationSerif"/>
        </w:rPr>
        <w:t xml:space="preserve">  </w:t>
      </w:r>
    </w:p>
    <w:p w:rsidR="007C22A8" w:rsidRDefault="007C22A8" w:rsidP="007C22A8">
      <w:pPr>
        <w:autoSpaceDE w:val="0"/>
        <w:autoSpaceDN w:val="0"/>
        <w:adjustRightInd w:val="0"/>
        <w:jc w:val="both"/>
        <w:rPr>
          <w:rFonts w:eastAsia="LiberationSerif"/>
          <w:color w:val="000000"/>
        </w:rPr>
      </w:pPr>
      <w:r>
        <w:rPr>
          <w:rFonts w:eastAsia="LiberationSerif"/>
        </w:rPr>
        <w:t xml:space="preserve"> -  Авторская</w:t>
      </w:r>
      <w:r>
        <w:rPr>
          <w:rFonts w:eastAsia="LiberationSerif"/>
          <w:color w:val="000000"/>
        </w:rPr>
        <w:t xml:space="preserve"> Программа специальных (коррекционных) образовательных учреждений VIII вида, Москва, ВЛАДОС, </w:t>
      </w:r>
      <w:r>
        <w:rPr>
          <w:rFonts w:eastAsia="LiberationSerif"/>
          <w:iCs/>
          <w:color w:val="000000"/>
        </w:rPr>
        <w:t>2000 год,</w:t>
      </w:r>
      <w:r>
        <w:rPr>
          <w:rFonts w:eastAsia="LiberationSerif"/>
          <w:i/>
          <w:iCs/>
          <w:color w:val="000000"/>
        </w:rPr>
        <w:t xml:space="preserve"> </w:t>
      </w:r>
      <w:r>
        <w:rPr>
          <w:rFonts w:eastAsia="LiberationSerif"/>
          <w:color w:val="000000"/>
        </w:rPr>
        <w:t>под ред. В.В.Воронковой</w:t>
      </w:r>
    </w:p>
    <w:p w:rsidR="007C22A8" w:rsidRDefault="007C22A8" w:rsidP="007C22A8">
      <w:pPr>
        <w:rPr>
          <w:i/>
        </w:rPr>
      </w:pPr>
      <w:r>
        <w:rPr>
          <w:b/>
          <w:i/>
        </w:rPr>
        <w:t>5 класс</w:t>
      </w:r>
      <w:r>
        <w:rPr>
          <w:b/>
        </w:rPr>
        <w:t>:</w:t>
      </w:r>
    </w:p>
    <w:p w:rsidR="007C22A8" w:rsidRDefault="007C22A8" w:rsidP="007C22A8">
      <w:pPr>
        <w:rPr>
          <w:b/>
        </w:rPr>
      </w:pPr>
      <w:r>
        <w:rPr>
          <w:b/>
        </w:rPr>
        <w:t>Чтение и развитие речи</w:t>
      </w:r>
    </w:p>
    <w:p w:rsidR="007C22A8" w:rsidRDefault="007C22A8" w:rsidP="007C22A8">
      <w:r>
        <w:t>Граш Н.Е., Никитина М.И. Чтение. Учебник для 3 класса специальных (коррекционных) образовательных учреждений 1 вида – М.: Просвещение, 2006 год</w:t>
      </w:r>
    </w:p>
    <w:p w:rsidR="007C22A8" w:rsidRDefault="007C22A8" w:rsidP="007C22A8">
      <w:r>
        <w:t>Воронкова В.В., Будаева З.Д.. Чтение. Учебник  3 класса специальных (коррекционных) образовательных учреждений 8 вида, М., Владос, 2004 год</w:t>
      </w:r>
    </w:p>
    <w:p w:rsidR="007C22A8" w:rsidRDefault="007C22A8" w:rsidP="007C22A8">
      <w:pPr>
        <w:rPr>
          <w:b/>
        </w:rPr>
      </w:pPr>
      <w:r>
        <w:rPr>
          <w:b/>
        </w:rPr>
        <w:t>Развитие речи</w:t>
      </w:r>
    </w:p>
    <w:p w:rsidR="007C22A8" w:rsidRDefault="007C22A8" w:rsidP="007C22A8">
      <w:r>
        <w:t>Русский язык для 3 класса. Учебник для специальных (коррекционных) образовательных учреждений 8 вида/ А.К.Аксенова, Э.В.Якубовская – М.: Просвещение, 2005 год</w:t>
      </w:r>
    </w:p>
    <w:p w:rsidR="007C22A8" w:rsidRDefault="007C22A8" w:rsidP="007C22A8">
      <w:r>
        <w:t>Развитие речи. Учебник для 3 класса специальных (коррекционных) образовательных учреждений I вида Т.С. Зыкова, М.А. Зыкова. – М.: Просвещение, 2003 год</w:t>
      </w:r>
    </w:p>
    <w:p w:rsidR="007C22A8" w:rsidRDefault="007C22A8" w:rsidP="007C22A8">
      <w:pPr>
        <w:rPr>
          <w:b/>
          <w:i/>
        </w:rPr>
      </w:pPr>
      <w:r>
        <w:rPr>
          <w:b/>
          <w:i/>
        </w:rPr>
        <w:t>6 класс:</w:t>
      </w:r>
    </w:p>
    <w:p w:rsidR="007C22A8" w:rsidRDefault="007C22A8" w:rsidP="007C22A8">
      <w:pPr>
        <w:rPr>
          <w:b/>
        </w:rPr>
      </w:pPr>
      <w:r>
        <w:rPr>
          <w:b/>
        </w:rPr>
        <w:t>Чтение и развитие речи</w:t>
      </w:r>
    </w:p>
    <w:p w:rsidR="007C22A8" w:rsidRDefault="007C22A8" w:rsidP="007C22A8">
      <w:pPr>
        <w:rPr>
          <w:b/>
        </w:rPr>
      </w:pPr>
      <w:r>
        <w:t>Граш Н.Е., Никитина М.И. Чтение. Учебник для 3 класса специальных (коррекционных) образовательных учреждений 1 вида – М.: Просвещение, 2006 год</w:t>
      </w:r>
    </w:p>
    <w:p w:rsidR="007C22A8" w:rsidRDefault="007C22A8" w:rsidP="007C22A8">
      <w:r>
        <w:t>Воронкова В.В., Будаева З.Д. Чтение. Учебник  3 класса специальных (коррекционных) образовательных учреждений 8 вида,  М., Владос, 2004 год</w:t>
      </w:r>
    </w:p>
    <w:p w:rsidR="007C22A8" w:rsidRDefault="007C22A8" w:rsidP="007C22A8">
      <w:pPr>
        <w:rPr>
          <w:b/>
        </w:rPr>
      </w:pPr>
      <w:r>
        <w:rPr>
          <w:b/>
        </w:rPr>
        <w:t>Развитие речи</w:t>
      </w:r>
    </w:p>
    <w:p w:rsidR="007C22A8" w:rsidRDefault="007C22A8" w:rsidP="007C22A8">
      <w:r>
        <w:t>Русский язык. Учебник для 3 класса специальных (коррекционных) образовательных учреждений VIII вида /Акс</w:t>
      </w:r>
      <w:r>
        <w:rPr>
          <w:rFonts w:ascii="Tahoma" w:hAnsi="Tahoma" w:cs="Tahoma"/>
        </w:rPr>
        <w:t>ѐ</w:t>
      </w:r>
      <w:r>
        <w:t>нова А.К., Якубовская Э.В. – М.: Просвещение, 2005 год</w:t>
      </w:r>
    </w:p>
    <w:p w:rsidR="007C22A8" w:rsidRDefault="007C22A8" w:rsidP="007C22A8">
      <w:r>
        <w:lastRenderedPageBreak/>
        <w:t>Развитие речи. Учебник для 3 класса специальных (коррекционных) образовательных учреждений I вида Т.С. Зыкова, М.А. Зыкова. – М.: Просвещение, 2003 год</w:t>
      </w:r>
    </w:p>
    <w:p w:rsidR="007C22A8" w:rsidRDefault="007C22A8" w:rsidP="007C22A8">
      <w:pPr>
        <w:rPr>
          <w:b/>
          <w:i/>
        </w:rPr>
      </w:pPr>
      <w:r>
        <w:rPr>
          <w:b/>
          <w:i/>
        </w:rPr>
        <w:t>7 класс:</w:t>
      </w:r>
    </w:p>
    <w:p w:rsidR="007C22A8" w:rsidRDefault="007C22A8" w:rsidP="007C22A8">
      <w:pPr>
        <w:rPr>
          <w:b/>
        </w:rPr>
      </w:pPr>
      <w:r>
        <w:rPr>
          <w:b/>
        </w:rPr>
        <w:t>Чтение и развитие речи</w:t>
      </w:r>
    </w:p>
    <w:p w:rsidR="007C22A8" w:rsidRDefault="007C22A8" w:rsidP="007C22A8">
      <w:pPr>
        <w:jc w:val="both"/>
        <w:rPr>
          <w:color w:val="FF0000"/>
        </w:rPr>
      </w:pPr>
      <w:r>
        <w:t xml:space="preserve">Воронкова В.В., Будаева З.Д. </w:t>
      </w:r>
      <w:r>
        <w:rPr>
          <w:color w:val="000000"/>
        </w:rPr>
        <w:t>Чтение 4 класс Учебник для специальных (кор.) образовательных учреждений 8 вида. М.,: Владос, 2007 год</w:t>
      </w:r>
    </w:p>
    <w:p w:rsidR="007C22A8" w:rsidRDefault="007C22A8" w:rsidP="007C22A8">
      <w:pPr>
        <w:jc w:val="both"/>
        <w:rPr>
          <w:color w:val="000000"/>
        </w:rPr>
      </w:pPr>
      <w:r>
        <w:rPr>
          <w:color w:val="000000"/>
        </w:rPr>
        <w:t xml:space="preserve">Н.Е Граш  Чтение и развитие речи. Учебник для 4 класса специальных (коррекционных) образовательных учреждений 1 вида, М.:Владос, 2014 год; </w:t>
      </w:r>
    </w:p>
    <w:p w:rsidR="007C22A8" w:rsidRDefault="007C22A8" w:rsidP="007C22A8">
      <w:pPr>
        <w:rPr>
          <w:b/>
        </w:rPr>
      </w:pPr>
      <w:r>
        <w:rPr>
          <w:b/>
        </w:rPr>
        <w:t>Развитие речи</w:t>
      </w:r>
    </w:p>
    <w:p w:rsidR="007C22A8" w:rsidRDefault="007C22A8" w:rsidP="007C22A8">
      <w:pPr>
        <w:framePr w:hSpace="180" w:wrap="around" w:vAnchor="text" w:hAnchor="margin" w:y="36"/>
        <w:jc w:val="both"/>
        <w:rPr>
          <w:color w:val="000000"/>
        </w:rPr>
      </w:pPr>
      <w:r>
        <w:t>Аксенова А.К., Галунчикова Н.Г..Русский язык 4 класс</w:t>
      </w:r>
      <w:r>
        <w:rPr>
          <w:color w:val="000000"/>
        </w:rPr>
        <w:t xml:space="preserve"> Учебник для специальных (кор.) обр. учр. 8 вида. М.,: Просвещение,  2005 год</w:t>
      </w:r>
    </w:p>
    <w:p w:rsidR="007C22A8" w:rsidRDefault="007C22A8" w:rsidP="007C22A8">
      <w:pPr>
        <w:rPr>
          <w:b/>
          <w:i/>
        </w:rPr>
      </w:pPr>
      <w:r>
        <w:rPr>
          <w:b/>
          <w:i/>
        </w:rPr>
        <w:t>8 класс</w:t>
      </w:r>
    </w:p>
    <w:p w:rsidR="007C22A8" w:rsidRDefault="007C22A8" w:rsidP="007C22A8">
      <w:pPr>
        <w:rPr>
          <w:b/>
        </w:rPr>
      </w:pPr>
      <w:r>
        <w:rPr>
          <w:b/>
        </w:rPr>
        <w:t>Чтение и развитие речи</w:t>
      </w:r>
    </w:p>
    <w:p w:rsidR="007C22A8" w:rsidRDefault="007C22A8" w:rsidP="007C22A8">
      <w:pPr>
        <w:jc w:val="both"/>
        <w:rPr>
          <w:color w:val="FF0000"/>
        </w:rPr>
      </w:pPr>
      <w:r>
        <w:t xml:space="preserve">Воронкова В.В., Будаева З.Д. </w:t>
      </w:r>
      <w:r>
        <w:rPr>
          <w:color w:val="000000"/>
        </w:rPr>
        <w:t>Чтение 4 класс Учебник для специальных (кор.) образовательных учреждений 8 вида. М.,: Просвещение, 2007 год</w:t>
      </w:r>
    </w:p>
    <w:p w:rsidR="007C22A8" w:rsidRDefault="007C22A8" w:rsidP="007C22A8">
      <w:pPr>
        <w:jc w:val="both"/>
        <w:rPr>
          <w:color w:val="000000"/>
        </w:rPr>
      </w:pPr>
      <w:r>
        <w:rPr>
          <w:color w:val="000000"/>
        </w:rPr>
        <w:t xml:space="preserve">Н.Е Граш  Чтение и развитие речи. Учебник для 4 класса специальных (коррекционных) образовательных учреждений 1 вида, М.:Владос, 2014 год; </w:t>
      </w:r>
    </w:p>
    <w:p w:rsidR="007C22A8" w:rsidRDefault="007C22A8" w:rsidP="007C22A8">
      <w:pPr>
        <w:jc w:val="both"/>
        <w:rPr>
          <w:color w:val="000000"/>
        </w:rPr>
      </w:pPr>
      <w:r>
        <w:rPr>
          <w:b/>
        </w:rPr>
        <w:t>Развитие речи</w:t>
      </w:r>
    </w:p>
    <w:p w:rsidR="007C22A8" w:rsidRDefault="007C22A8" w:rsidP="007C22A8">
      <w:pPr>
        <w:framePr w:hSpace="180" w:wrap="around" w:vAnchor="text" w:hAnchor="margin" w:y="36"/>
        <w:jc w:val="both"/>
        <w:rPr>
          <w:color w:val="000000"/>
        </w:rPr>
      </w:pPr>
      <w:r>
        <w:t>Аксенова А.К., Галунчикова Н.Г..Русский язык 4 класс</w:t>
      </w:r>
      <w:r>
        <w:rPr>
          <w:color w:val="000000"/>
        </w:rPr>
        <w:t xml:space="preserve"> Учебник для специальных (кор.) обр. учр. 8 вида. М.,: Просвещение, 2005 год</w:t>
      </w:r>
    </w:p>
    <w:p w:rsidR="007C22A8" w:rsidRDefault="007C22A8" w:rsidP="007C22A8">
      <w:pPr>
        <w:jc w:val="both"/>
        <w:rPr>
          <w:color w:val="000000"/>
        </w:rPr>
      </w:pPr>
      <w:r>
        <w:rPr>
          <w:color w:val="000000"/>
        </w:rPr>
        <w:t>Л.М. Быкова, Л.Д.Кричевская. Развитие речи. Учебник для 4 класса школы глухих, Москва, Просвещение, 1992 год;</w:t>
      </w:r>
    </w:p>
    <w:p w:rsidR="007C22A8" w:rsidRDefault="007C22A8" w:rsidP="007C22A8">
      <w:pPr>
        <w:rPr>
          <w:b/>
          <w:i/>
        </w:rPr>
      </w:pPr>
      <w:r>
        <w:rPr>
          <w:b/>
          <w:i/>
        </w:rPr>
        <w:t>9 класс</w:t>
      </w:r>
    </w:p>
    <w:p w:rsidR="007C22A8" w:rsidRDefault="007C22A8" w:rsidP="007C22A8">
      <w:pPr>
        <w:rPr>
          <w:b/>
        </w:rPr>
      </w:pPr>
      <w:r>
        <w:rPr>
          <w:b/>
        </w:rPr>
        <w:t>Чтение и развитие речи</w:t>
      </w:r>
    </w:p>
    <w:p w:rsidR="007C22A8" w:rsidRDefault="007C22A8" w:rsidP="007C22A8">
      <w:pPr>
        <w:jc w:val="both"/>
        <w:rPr>
          <w:color w:val="FF0000"/>
        </w:rPr>
      </w:pPr>
      <w:r>
        <w:t xml:space="preserve">Воронкова В.В., Будаева З.Д. </w:t>
      </w:r>
      <w:r>
        <w:rPr>
          <w:color w:val="000000"/>
        </w:rPr>
        <w:t>Чтение 4 класс Учебник для специальных (кор.) образовательных учреждений 8 вида. М.,: Просвещение, 2007 год</w:t>
      </w:r>
    </w:p>
    <w:p w:rsidR="007C22A8" w:rsidRDefault="007C22A8" w:rsidP="007C22A8">
      <w:pPr>
        <w:jc w:val="both"/>
        <w:rPr>
          <w:color w:val="000000"/>
        </w:rPr>
      </w:pPr>
      <w:r>
        <w:rPr>
          <w:color w:val="000000"/>
        </w:rPr>
        <w:t xml:space="preserve">Н.Е Граш  Чтение и развитие речи. Учебник для 4 класса специальных (коррекционных) образовательных учреждений 1 вида, М.:Владос, 2014 год; </w:t>
      </w:r>
    </w:p>
    <w:p w:rsidR="007C22A8" w:rsidRDefault="007C22A8" w:rsidP="007C22A8">
      <w:pPr>
        <w:rPr>
          <w:b/>
          <w:i/>
          <w:color w:val="FF0000"/>
          <w:sz w:val="32"/>
          <w:szCs w:val="32"/>
        </w:rPr>
      </w:pPr>
      <w:r>
        <w:rPr>
          <w:b/>
        </w:rPr>
        <w:t>Развитие речи</w:t>
      </w:r>
    </w:p>
    <w:p w:rsidR="007C22A8" w:rsidRDefault="007C22A8" w:rsidP="007C22A8">
      <w:pPr>
        <w:framePr w:hSpace="180" w:wrap="around" w:vAnchor="text" w:hAnchor="margin" w:y="36"/>
        <w:jc w:val="both"/>
        <w:rPr>
          <w:color w:val="000000"/>
        </w:rPr>
      </w:pPr>
      <w:r>
        <w:t>Аксенова А.К., Галунчикова Н.Г..Русский язык 4 класс</w:t>
      </w:r>
      <w:r>
        <w:rPr>
          <w:color w:val="000000"/>
        </w:rPr>
        <w:t xml:space="preserve"> Учебник для специальных (кор.) обр. учр. 8 вида. М.,: Просвещение, 2005 год</w:t>
      </w:r>
    </w:p>
    <w:p w:rsidR="007C22A8" w:rsidRDefault="007C22A8" w:rsidP="007C22A8">
      <w:r>
        <w:t>И.В.Колтуненко, Л.П.Носкова. Русский язык. Учебник для 4 класса школы глухих, Москва, Просвещение, 1993 год</w:t>
      </w:r>
    </w:p>
    <w:p w:rsidR="007C22A8" w:rsidRDefault="007C22A8" w:rsidP="007C22A8">
      <w:pPr>
        <w:jc w:val="both"/>
        <w:rPr>
          <w:color w:val="000000"/>
        </w:rPr>
      </w:pPr>
      <w:r>
        <w:rPr>
          <w:color w:val="000000"/>
        </w:rPr>
        <w:t>Л.М. Быкова, Л.Д.Кричевская. Развитие речи</w:t>
      </w:r>
      <w:r>
        <w:rPr>
          <w:b/>
          <w:color w:val="000000"/>
        </w:rPr>
        <w:t>.</w:t>
      </w:r>
      <w:r>
        <w:rPr>
          <w:color w:val="000000"/>
        </w:rPr>
        <w:t xml:space="preserve"> Учебник для 4 класса школы глухих, Москва, Просвещение, 1992 год;</w:t>
      </w:r>
    </w:p>
    <w:p w:rsidR="007C22A8" w:rsidRDefault="007C22A8" w:rsidP="007C22A8">
      <w:pPr>
        <w:jc w:val="both"/>
        <w:rPr>
          <w:b/>
          <w:i/>
        </w:rPr>
      </w:pPr>
      <w:r>
        <w:rPr>
          <w:b/>
          <w:i/>
        </w:rPr>
        <w:t>10 класс</w:t>
      </w:r>
    </w:p>
    <w:p w:rsidR="007C22A8" w:rsidRDefault="007C22A8" w:rsidP="007C22A8">
      <w:pPr>
        <w:rPr>
          <w:b/>
        </w:rPr>
      </w:pPr>
      <w:r>
        <w:rPr>
          <w:b/>
        </w:rPr>
        <w:t>Чтение и развитие речи</w:t>
      </w:r>
    </w:p>
    <w:p w:rsidR="007C22A8" w:rsidRDefault="007C22A8" w:rsidP="007C22A8">
      <w:r>
        <w:t>Коровина В.Я. Литература. 5 кл. учебник для общеобразовательных учреждений. В 2 частях – М.: Просвещение, 2015 год</w:t>
      </w:r>
    </w:p>
    <w:p w:rsidR="007C22A8" w:rsidRDefault="007C22A8" w:rsidP="007C22A8">
      <w:r>
        <w:rPr>
          <w:b/>
        </w:rPr>
        <w:t>Развитие речи, грамматика</w:t>
      </w:r>
    </w:p>
    <w:p w:rsidR="007C22A8" w:rsidRDefault="007C22A8" w:rsidP="007C22A8">
      <w:r>
        <w:t>Якубовская Э.В., Галунчикова Н.Г. Русский язык 5 кл. Учебник для специальных (коррекционных) общеобразовательных учреждений 8 вида, М., Просвещение, 2005 год</w:t>
      </w:r>
    </w:p>
    <w:p w:rsidR="007C22A8" w:rsidRDefault="007C22A8" w:rsidP="007C22A8">
      <w:r>
        <w:t>Л.Н.Носкова, И.В.Колтуненко. Русский язык 5 класс. Учебник для 5 класса школы глухих – М.:Просвещение, 1993 год</w:t>
      </w:r>
    </w:p>
    <w:p w:rsidR="007C22A8" w:rsidRDefault="007C22A8" w:rsidP="007C22A8">
      <w:pPr>
        <w:rPr>
          <w:b/>
          <w:i/>
        </w:rPr>
      </w:pPr>
      <w:r>
        <w:rPr>
          <w:b/>
          <w:i/>
        </w:rPr>
        <w:t>11 класс</w:t>
      </w:r>
    </w:p>
    <w:p w:rsidR="007C22A8" w:rsidRDefault="007C22A8" w:rsidP="007C22A8">
      <w:pPr>
        <w:rPr>
          <w:b/>
        </w:rPr>
      </w:pPr>
      <w:r>
        <w:rPr>
          <w:b/>
        </w:rPr>
        <w:t>Чтение и развитие речи</w:t>
      </w:r>
    </w:p>
    <w:p w:rsidR="007C22A8" w:rsidRDefault="007C22A8" w:rsidP="007C22A8">
      <w:r>
        <w:t>Коровина В.Я. Литература. 5 кл. учебник для общеобразовательных учреждений. В 2 частях – М.: Просвещение, 2015 год</w:t>
      </w:r>
    </w:p>
    <w:p w:rsidR="007C22A8" w:rsidRDefault="007C22A8" w:rsidP="007C22A8">
      <w:pPr>
        <w:rPr>
          <w:b/>
          <w:i/>
        </w:rPr>
      </w:pPr>
      <w:r>
        <w:rPr>
          <w:b/>
        </w:rPr>
        <w:t>Развитие речи, грамматика</w:t>
      </w:r>
    </w:p>
    <w:p w:rsidR="007C22A8" w:rsidRDefault="007C22A8" w:rsidP="007C22A8">
      <w:r>
        <w:t>Якубовская Э.В., Галунчикова Н.Г. Русский язык 5 кл. учебник для специальных (коррекционных) общеобразовательных учреждений 8 вида, М., Просвещение, 2005 год</w:t>
      </w:r>
    </w:p>
    <w:p w:rsidR="007C22A8" w:rsidRDefault="007C22A8" w:rsidP="007C22A8"/>
    <w:p w:rsidR="007C22A8" w:rsidRPr="007C22A8" w:rsidRDefault="007C22A8" w:rsidP="007C22A8">
      <w:pPr>
        <w:pStyle w:val="Default"/>
        <w:ind w:firstLine="708"/>
        <w:jc w:val="center"/>
        <w:rPr>
          <w:b/>
          <w:u w:val="single"/>
        </w:rPr>
      </w:pPr>
    </w:p>
    <w:p w:rsidR="00FA5A5C" w:rsidRPr="00AB676D" w:rsidRDefault="00FA5A5C" w:rsidP="00AB676D">
      <w:pPr>
        <w:pStyle w:val="Default"/>
        <w:pageBreakBefore/>
        <w:jc w:val="both"/>
      </w:pPr>
    </w:p>
    <w:p w:rsidR="00FA5A5C" w:rsidRDefault="00FA5A5C" w:rsidP="00AB676D">
      <w:pPr>
        <w:pStyle w:val="Default"/>
        <w:jc w:val="right"/>
        <w:rPr>
          <w:b/>
          <w:bCs/>
        </w:rPr>
      </w:pPr>
    </w:p>
    <w:p w:rsidR="007C22A8" w:rsidRDefault="007C22A8" w:rsidP="007C22A8">
      <w:pPr>
        <w:shd w:val="clear" w:color="auto" w:fill="FFFFFF"/>
        <w:tabs>
          <w:tab w:val="left" w:pos="709"/>
        </w:tabs>
        <w:suppressAutoHyphens/>
        <w:jc w:val="both"/>
        <w:rPr>
          <w:i/>
          <w:lang w:eastAsia="en-US"/>
        </w:rPr>
      </w:pPr>
      <w:r>
        <w:rPr>
          <w:i/>
          <w:lang w:eastAsia="en-US"/>
        </w:rPr>
        <w:t>Словари и справочники:</w:t>
      </w:r>
    </w:p>
    <w:p w:rsidR="007C22A8" w:rsidRDefault="007C22A8" w:rsidP="007C22A8">
      <w:pPr>
        <w:shd w:val="clear" w:color="auto" w:fill="FFFFFF"/>
        <w:tabs>
          <w:tab w:val="left" w:pos="709"/>
        </w:tabs>
        <w:suppressAutoHyphens/>
        <w:ind w:hanging="709"/>
        <w:jc w:val="both"/>
        <w:rPr>
          <w:lang w:eastAsia="en-US"/>
        </w:rPr>
      </w:pPr>
    </w:p>
    <w:p w:rsidR="007C22A8" w:rsidRDefault="007C22A8" w:rsidP="007C22A8">
      <w:pPr>
        <w:tabs>
          <w:tab w:val="left" w:pos="709"/>
          <w:tab w:val="num" w:pos="1080"/>
        </w:tabs>
        <w:suppressAutoHyphens/>
        <w:jc w:val="both"/>
        <w:rPr>
          <w:lang w:eastAsia="en-US"/>
        </w:rPr>
      </w:pPr>
      <w:r>
        <w:rPr>
          <w:lang w:eastAsia="en-US"/>
        </w:rPr>
        <w:t xml:space="preserve">1. Школьный орфографический </w:t>
      </w:r>
      <w:hyperlink r:id="rId11" w:history="1">
        <w:r>
          <w:rPr>
            <w:rStyle w:val="a4"/>
          </w:rPr>
          <w:t>словарь</w:t>
        </w:r>
      </w:hyperlink>
      <w:r>
        <w:rPr>
          <w:lang w:eastAsia="en-US"/>
        </w:rPr>
        <w:t xml:space="preserve"> Д.Н.Ушаков, С.Е.Крючков,15 000 слов</w:t>
      </w:r>
    </w:p>
    <w:p w:rsidR="007C22A8" w:rsidRDefault="007C22A8" w:rsidP="007C22A8">
      <w:pPr>
        <w:tabs>
          <w:tab w:val="left" w:pos="709"/>
        </w:tabs>
        <w:suppressAutoHyphens/>
        <w:jc w:val="both"/>
        <w:rPr>
          <w:lang w:eastAsia="en-US"/>
        </w:rPr>
      </w:pPr>
      <w:r>
        <w:rPr>
          <w:lang w:eastAsia="en-US"/>
        </w:rPr>
        <w:t>2.Учебный словарь синонимов русского языка/Авт. В.И.Зимин, Л.П.Александрова и др. – М.: школа-пресс, 1994. – 384с.</w:t>
      </w:r>
    </w:p>
    <w:p w:rsidR="007C22A8" w:rsidRDefault="007C22A8" w:rsidP="007C22A8">
      <w:pPr>
        <w:tabs>
          <w:tab w:val="left" w:pos="709"/>
        </w:tabs>
        <w:suppressAutoHyphens/>
        <w:ind w:hanging="709"/>
        <w:jc w:val="both"/>
        <w:rPr>
          <w:lang w:eastAsia="en-US"/>
        </w:rPr>
      </w:pPr>
      <w:r>
        <w:rPr>
          <w:lang w:eastAsia="en-US"/>
        </w:rPr>
        <w:t xml:space="preserve">                           </w:t>
      </w:r>
    </w:p>
    <w:p w:rsidR="007C22A8" w:rsidRDefault="007C22A8" w:rsidP="007C22A8">
      <w:pPr>
        <w:tabs>
          <w:tab w:val="left" w:pos="709"/>
        </w:tabs>
        <w:suppressAutoHyphens/>
        <w:ind w:left="709" w:hanging="709"/>
        <w:jc w:val="both"/>
        <w:rPr>
          <w:lang w:eastAsia="en-US"/>
        </w:rPr>
      </w:pPr>
      <w:r>
        <w:rPr>
          <w:i/>
          <w:lang w:eastAsia="en-US"/>
        </w:rPr>
        <w:t>Интернет-ресурсы для ученика и учителя:</w:t>
      </w:r>
      <w:r>
        <w:rPr>
          <w:lang w:eastAsia="en-US"/>
        </w:rPr>
        <w:t xml:space="preserve"> </w:t>
      </w:r>
    </w:p>
    <w:p w:rsidR="007C22A8" w:rsidRDefault="007C22A8" w:rsidP="007C22A8">
      <w:pPr>
        <w:numPr>
          <w:ilvl w:val="0"/>
          <w:numId w:val="5"/>
        </w:numPr>
        <w:suppressAutoHyphens/>
        <w:ind w:left="0" w:firstLine="0"/>
        <w:jc w:val="both"/>
        <w:rPr>
          <w:lang w:eastAsia="en-US"/>
        </w:rPr>
      </w:pPr>
      <w:r>
        <w:rPr>
          <w:lang w:eastAsia="en-US"/>
        </w:rPr>
        <w:t>Справочно – информационный портал «Грамота».</w:t>
      </w:r>
      <w:r>
        <w:rPr>
          <w:lang w:val="en-US" w:eastAsia="en-US"/>
        </w:rPr>
        <w:t>www</w:t>
      </w:r>
      <w:r>
        <w:rPr>
          <w:lang w:eastAsia="en-US"/>
        </w:rPr>
        <w:t>.</w:t>
      </w:r>
      <w:r>
        <w:rPr>
          <w:lang w:val="en-US" w:eastAsia="en-US"/>
        </w:rPr>
        <w:t>gramota</w:t>
      </w:r>
      <w:r>
        <w:rPr>
          <w:lang w:eastAsia="en-US"/>
        </w:rPr>
        <w:t>.</w:t>
      </w:r>
      <w:r>
        <w:rPr>
          <w:lang w:val="en-US" w:eastAsia="en-US"/>
        </w:rPr>
        <w:t>ru</w:t>
      </w:r>
      <w:r>
        <w:rPr>
          <w:lang w:eastAsia="en-US"/>
        </w:rPr>
        <w:t>.</w:t>
      </w:r>
    </w:p>
    <w:p w:rsidR="007C22A8" w:rsidRDefault="007C22A8" w:rsidP="007C22A8">
      <w:pPr>
        <w:numPr>
          <w:ilvl w:val="0"/>
          <w:numId w:val="5"/>
        </w:numPr>
        <w:suppressAutoHyphens/>
        <w:ind w:left="0" w:firstLine="0"/>
        <w:jc w:val="both"/>
        <w:rPr>
          <w:lang w:eastAsia="en-US"/>
        </w:rPr>
      </w:pPr>
      <w:r>
        <w:rPr>
          <w:lang w:eastAsia="en-US"/>
        </w:rPr>
        <w:t xml:space="preserve">Фундаментальная электронная библиотека «Русская литература и фольклор» (ФЭБ). </w:t>
      </w:r>
      <w:r>
        <w:rPr>
          <w:lang w:val="en-US" w:eastAsia="en-US"/>
        </w:rPr>
        <w:t>feb</w:t>
      </w:r>
      <w:r>
        <w:rPr>
          <w:lang w:eastAsia="en-US"/>
        </w:rPr>
        <w:t>-</w:t>
      </w:r>
      <w:r>
        <w:rPr>
          <w:lang w:val="en-US" w:eastAsia="en-US"/>
        </w:rPr>
        <w:t>web</w:t>
      </w:r>
      <w:r>
        <w:rPr>
          <w:lang w:eastAsia="en-US"/>
        </w:rPr>
        <w:t>.</w:t>
      </w:r>
      <w:r>
        <w:rPr>
          <w:lang w:val="en-US" w:eastAsia="en-US"/>
        </w:rPr>
        <w:t>ru</w:t>
      </w:r>
      <w:r>
        <w:rPr>
          <w:lang w:eastAsia="en-US"/>
        </w:rPr>
        <w:t>.</w:t>
      </w:r>
    </w:p>
    <w:p w:rsidR="007C22A8" w:rsidRDefault="007C22A8" w:rsidP="007C22A8">
      <w:pPr>
        <w:numPr>
          <w:ilvl w:val="0"/>
          <w:numId w:val="5"/>
        </w:numPr>
        <w:suppressAutoHyphens/>
        <w:ind w:left="0" w:firstLine="0"/>
        <w:jc w:val="both"/>
        <w:rPr>
          <w:lang w:eastAsia="en-US"/>
        </w:rPr>
      </w:pPr>
      <w:r>
        <w:rPr>
          <w:lang w:eastAsia="en-US"/>
        </w:rPr>
        <w:t xml:space="preserve">Электронная версия газеты для учителя «Первое сентября». </w:t>
      </w:r>
      <w:r>
        <w:rPr>
          <w:lang w:val="en-US" w:eastAsia="en-US"/>
        </w:rPr>
        <w:t>ps</w:t>
      </w:r>
      <w:r>
        <w:rPr>
          <w:lang w:eastAsia="en-US"/>
        </w:rPr>
        <w:t>.1</w:t>
      </w:r>
      <w:r>
        <w:rPr>
          <w:lang w:val="en-US" w:eastAsia="en-US"/>
        </w:rPr>
        <w:t>september</w:t>
      </w:r>
      <w:r>
        <w:rPr>
          <w:lang w:eastAsia="en-US"/>
        </w:rPr>
        <w:t>.</w:t>
      </w:r>
      <w:r>
        <w:rPr>
          <w:lang w:val="en-US" w:eastAsia="en-US"/>
        </w:rPr>
        <w:t>ru</w:t>
      </w:r>
      <w:r>
        <w:rPr>
          <w:lang w:eastAsia="en-US"/>
        </w:rPr>
        <w:t>.</w:t>
      </w:r>
    </w:p>
    <w:p w:rsidR="007C22A8" w:rsidRDefault="007C22A8" w:rsidP="007C22A8">
      <w:pPr>
        <w:tabs>
          <w:tab w:val="left" w:pos="708"/>
        </w:tabs>
        <w:suppressAutoHyphens/>
        <w:jc w:val="both"/>
        <w:outlineLvl w:val="0"/>
        <w:rPr>
          <w:i/>
          <w:lang w:eastAsia="en-US"/>
        </w:rPr>
      </w:pPr>
      <w:r>
        <w:rPr>
          <w:i/>
          <w:lang w:eastAsia="en-US"/>
        </w:rPr>
        <w:t>Материально-техническое обеспечение</w:t>
      </w:r>
    </w:p>
    <w:p w:rsidR="007C22A8" w:rsidRDefault="007C22A8" w:rsidP="007C22A8">
      <w:pPr>
        <w:tabs>
          <w:tab w:val="left" w:pos="708"/>
        </w:tabs>
        <w:suppressAutoHyphens/>
        <w:jc w:val="both"/>
        <w:rPr>
          <w:lang w:eastAsia="en-US"/>
        </w:rPr>
      </w:pPr>
      <w:r>
        <w:rPr>
          <w:lang w:eastAsia="en-US"/>
        </w:rPr>
        <w:t xml:space="preserve">1. Компьютер. </w:t>
      </w:r>
    </w:p>
    <w:p w:rsidR="007C22A8" w:rsidRDefault="007C22A8" w:rsidP="007C22A8">
      <w:pPr>
        <w:tabs>
          <w:tab w:val="left" w:pos="708"/>
        </w:tabs>
        <w:suppressAutoHyphens/>
        <w:jc w:val="both"/>
        <w:rPr>
          <w:lang w:eastAsia="en-US"/>
        </w:rPr>
      </w:pPr>
      <w:r>
        <w:rPr>
          <w:lang w:eastAsia="en-US"/>
        </w:rPr>
        <w:t xml:space="preserve">2. Мультимедийный проектор. </w:t>
      </w:r>
    </w:p>
    <w:p w:rsidR="007C22A8" w:rsidRDefault="007C22A8" w:rsidP="007C22A8">
      <w:pPr>
        <w:tabs>
          <w:tab w:val="left" w:pos="708"/>
        </w:tabs>
        <w:suppressAutoHyphens/>
        <w:jc w:val="both"/>
        <w:rPr>
          <w:lang w:eastAsia="en-US"/>
        </w:rPr>
      </w:pPr>
      <w:r>
        <w:rPr>
          <w:lang w:eastAsia="en-US"/>
        </w:rPr>
        <w:t xml:space="preserve">3. Экспозиционный экран. </w:t>
      </w:r>
    </w:p>
    <w:p w:rsidR="007C22A8" w:rsidRDefault="007C22A8" w:rsidP="007C22A8">
      <w:pPr>
        <w:tabs>
          <w:tab w:val="left" w:pos="708"/>
        </w:tabs>
        <w:suppressAutoHyphens/>
        <w:jc w:val="both"/>
        <w:rPr>
          <w:lang w:eastAsia="en-US"/>
        </w:rPr>
      </w:pPr>
      <w:r>
        <w:rPr>
          <w:lang w:eastAsia="en-US"/>
        </w:rPr>
        <w:t xml:space="preserve">4. Звукоусиливающая аппаратура. </w:t>
      </w:r>
    </w:p>
    <w:p w:rsidR="00FA5A5C" w:rsidRDefault="00FA5A5C" w:rsidP="00FA5A5C">
      <w:pPr>
        <w:pStyle w:val="Standard"/>
        <w:tabs>
          <w:tab w:val="left" w:pos="2370"/>
        </w:tabs>
        <w:spacing w:line="360" w:lineRule="auto"/>
        <w:ind w:left="720"/>
        <w:jc w:val="both"/>
        <w:rPr>
          <w:rFonts w:eastAsia="Times New Roman"/>
          <w:bCs/>
          <w:lang w:val="ru-RU"/>
        </w:rPr>
      </w:pPr>
    </w:p>
    <w:p w:rsidR="00AB676D" w:rsidRDefault="00AB676D" w:rsidP="00FA5A5C">
      <w:pPr>
        <w:pStyle w:val="Standard"/>
        <w:rPr>
          <w:iCs/>
          <w:color w:val="000000"/>
          <w:lang w:val="ru-RU"/>
        </w:rPr>
      </w:pPr>
    </w:p>
    <w:p w:rsidR="00E31239" w:rsidRDefault="00E31239"/>
    <w:sectPr w:rsidR="00E31239" w:rsidSect="00F2100F">
      <w:type w:val="continuous"/>
      <w:pgSz w:w="11906" w:h="16838"/>
      <w:pgMar w:top="284" w:right="284" w:bottom="284" w:left="28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06DC" w:rsidRDefault="005A06DC" w:rsidP="006C05F6">
      <w:r>
        <w:separator/>
      </w:r>
    </w:p>
  </w:endnote>
  <w:endnote w:type="continuationSeparator" w:id="1">
    <w:p w:rsidR="005A06DC" w:rsidRDefault="005A06DC" w:rsidP="006C05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PMingLiU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Serif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LiberationSerif-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219A" w:rsidRDefault="008E6602">
    <w:pPr>
      <w:pStyle w:val="a5"/>
      <w:spacing w:line="14" w:lineRule="auto"/>
      <w:rPr>
        <w:sz w:val="20"/>
      </w:rPr>
    </w:pPr>
    <w:r w:rsidRPr="008E6602">
      <w:pict>
        <v:shapetype id="_x0000_t202" coordsize="21600,21600" o:spt="202" path="m,l,21600r21600,l21600,xe">
          <v:stroke joinstyle="miter"/>
          <v:path gradientshapeok="t" o:connecttype="rect"/>
        </v:shapetype>
        <v:shape id="_x0000_s4100" type="#_x0000_t202" style="position:absolute;margin-left:533.8pt;margin-top:814.6pt;width:20pt;height:14pt;z-index:-251653120;mso-position-horizontal-relative:page;mso-position-vertical-relative:page" filled="f" stroked="f">
          <v:textbox style="mso-next-textbox:#_x0000_s4100" inset="0,0,0,0">
            <w:txbxContent>
              <w:p w:rsidR="00AD219A" w:rsidRDefault="00AD219A">
                <w:pPr>
                  <w:pStyle w:val="a5"/>
                  <w:spacing w:line="265" w:lineRule="exact"/>
                  <w:ind w:left="20"/>
                  <w:rPr>
                    <w:rFonts w:ascii="Times New Roman"/>
                  </w:rPr>
                </w:pPr>
                <w:r>
                  <w:rPr>
                    <w:rFonts w:ascii="Times New Roman"/>
                  </w:rPr>
                  <w:t>600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06DC" w:rsidRDefault="005A06DC" w:rsidP="006C05F6">
      <w:r>
        <w:separator/>
      </w:r>
    </w:p>
  </w:footnote>
  <w:footnote w:type="continuationSeparator" w:id="1">
    <w:p w:rsidR="005A06DC" w:rsidRDefault="005A06DC" w:rsidP="006C05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219A" w:rsidRDefault="008E6602">
    <w:pPr>
      <w:pStyle w:val="a5"/>
      <w:spacing w:line="14" w:lineRule="auto"/>
      <w:rPr>
        <w:sz w:val="20"/>
      </w:rPr>
    </w:pPr>
    <w:r w:rsidRPr="008E6602">
      <w:pict>
        <v:shapetype id="_x0000_t202" coordsize="21600,21600" o:spt="202" path="m,l,21600r21600,l21600,xe">
          <v:stroke joinstyle="miter"/>
          <v:path gradientshapeok="t" o:connecttype="rect"/>
        </v:shapetype>
        <v:shape id="_x0000_s4097" type="#_x0000_t202" style="position:absolute;margin-left:84.1pt;margin-top:35.55pt;width:133pt;height:14pt;z-index:-251656192;mso-position-horizontal-relative:page;mso-position-vertical-relative:page" filled="f" stroked="f">
          <v:textbox inset="0,0,0,0">
            <w:txbxContent>
              <w:p w:rsidR="00AD219A" w:rsidRDefault="008E6602">
                <w:pPr>
                  <w:pStyle w:val="a5"/>
                  <w:spacing w:line="265" w:lineRule="exact"/>
                  <w:ind w:left="20"/>
                  <w:rPr>
                    <w:rFonts w:ascii="Times New Roman"/>
                  </w:rPr>
                </w:pPr>
                <w:hyperlink r:id="rId1">
                  <w:r w:rsidR="00AD219A">
                    <w:rPr>
                      <w:rFonts w:ascii="Times New Roman"/>
                      <w:color w:val="0462C1"/>
                      <w:u w:val="single" w:color="0462C1"/>
                    </w:rPr>
                    <w:t>http://childrens-needs.com/</w:t>
                  </w:r>
                </w:hyperlink>
              </w:p>
            </w:txbxContent>
          </v:textbox>
          <w10:wrap anchorx="page" anchory="page"/>
        </v:shape>
      </w:pict>
    </w:r>
    <w:r w:rsidRPr="008E6602">
      <w:pict>
        <v:shape id="_x0000_s4098" type="#_x0000_t202" style="position:absolute;margin-left:119.5pt;margin-top:63.45pt;width:434.2pt;height:14pt;z-index:-251655168;mso-position-horizontal-relative:page;mso-position-vertical-relative:page" filled="f" stroked="f">
          <v:textbox inset="0,0,0,0">
            <w:txbxContent>
              <w:p w:rsidR="00AD219A" w:rsidRPr="00F2100F" w:rsidRDefault="00AD219A">
                <w:pPr>
                  <w:pStyle w:val="a5"/>
                  <w:spacing w:line="265" w:lineRule="exact"/>
                  <w:ind w:left="20"/>
                  <w:rPr>
                    <w:lang w:val="ru-RU"/>
                  </w:rPr>
                </w:pPr>
                <w:r w:rsidRPr="00F2100F">
                  <w:rPr>
                    <w:lang w:val="ru-RU"/>
                  </w:rPr>
                  <w:t>Употребление в связной речи существительных, отвечающих на вопросы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219A" w:rsidRDefault="008E6602">
    <w:pPr>
      <w:pStyle w:val="a5"/>
      <w:spacing w:line="14" w:lineRule="auto"/>
      <w:rPr>
        <w:sz w:val="20"/>
      </w:rPr>
    </w:pPr>
    <w:r w:rsidRPr="008E6602">
      <w:pict>
        <v:shapetype id="_x0000_t202" coordsize="21600,21600" o:spt="202" path="m,l,21600r21600,l21600,xe">
          <v:stroke joinstyle="miter"/>
          <v:path gradientshapeok="t" o:connecttype="rect"/>
        </v:shapetype>
        <v:shape id="_x0000_s4099" type="#_x0000_t202" style="position:absolute;margin-left:84.1pt;margin-top:35.55pt;width:133pt;height:14pt;z-index:-251654144;mso-position-horizontal-relative:page;mso-position-vertical-relative:page" filled="f" stroked="f">
          <v:textbox inset="0,0,0,0">
            <w:txbxContent>
              <w:p w:rsidR="00AD219A" w:rsidRDefault="008E6602">
                <w:pPr>
                  <w:pStyle w:val="a5"/>
                  <w:spacing w:line="265" w:lineRule="exact"/>
                  <w:ind w:left="20"/>
                  <w:rPr>
                    <w:rFonts w:ascii="Times New Roman"/>
                  </w:rPr>
                </w:pPr>
                <w:hyperlink r:id="rId1">
                  <w:r w:rsidR="00AD219A">
                    <w:rPr>
                      <w:rFonts w:ascii="Times New Roman"/>
                      <w:color w:val="0462C1"/>
                      <w:u w:val="single" w:color="0462C1"/>
                    </w:rPr>
                    <w:t>http://childrens-needs.com/</w:t>
                  </w:r>
                </w:hyperlink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018BFDC"/>
    <w:lvl w:ilvl="0">
      <w:numFmt w:val="bullet"/>
      <w:lvlText w:val="*"/>
      <w:lvlJc w:val="left"/>
    </w:lvl>
  </w:abstractNum>
  <w:abstractNum w:abstractNumId="1">
    <w:nsid w:val="26AE1B29"/>
    <w:multiLevelType w:val="hybridMultilevel"/>
    <w:tmpl w:val="1F0C6EE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41186695"/>
    <w:multiLevelType w:val="multilevel"/>
    <w:tmpl w:val="5778F7AE"/>
    <w:lvl w:ilvl="0">
      <w:numFmt w:val="bullet"/>
      <w:lvlText w:val="•"/>
      <w:lvlJc w:val="left"/>
      <w:pPr>
        <w:ind w:left="0" w:firstLine="0"/>
      </w:pPr>
      <w:rPr>
        <w:rFonts w:ascii="OpenSymbol" w:eastAsia="OpenSymbol" w:hAnsi="OpenSymbol"/>
      </w:rPr>
    </w:lvl>
    <w:lvl w:ilvl="1">
      <w:numFmt w:val="bullet"/>
      <w:lvlText w:val="◦"/>
      <w:lvlJc w:val="left"/>
      <w:pPr>
        <w:ind w:left="0" w:firstLine="0"/>
      </w:pPr>
      <w:rPr>
        <w:rFonts w:ascii="OpenSymbol" w:eastAsia="OpenSymbol" w:hAnsi="OpenSymbol"/>
      </w:rPr>
    </w:lvl>
    <w:lvl w:ilvl="2">
      <w:numFmt w:val="bullet"/>
      <w:lvlText w:val="▪"/>
      <w:lvlJc w:val="left"/>
      <w:pPr>
        <w:ind w:left="0" w:firstLine="0"/>
      </w:pPr>
      <w:rPr>
        <w:rFonts w:ascii="OpenSymbol" w:eastAsia="OpenSymbol" w:hAnsi="OpenSymbol"/>
      </w:rPr>
    </w:lvl>
    <w:lvl w:ilvl="3">
      <w:numFmt w:val="bullet"/>
      <w:lvlText w:val="•"/>
      <w:lvlJc w:val="left"/>
      <w:pPr>
        <w:ind w:left="0" w:firstLine="0"/>
      </w:pPr>
      <w:rPr>
        <w:rFonts w:ascii="OpenSymbol" w:eastAsia="OpenSymbol" w:hAnsi="OpenSymbol"/>
      </w:rPr>
    </w:lvl>
    <w:lvl w:ilvl="4">
      <w:numFmt w:val="bullet"/>
      <w:lvlText w:val="◦"/>
      <w:lvlJc w:val="left"/>
      <w:pPr>
        <w:ind w:left="0" w:firstLine="0"/>
      </w:pPr>
      <w:rPr>
        <w:rFonts w:ascii="OpenSymbol" w:eastAsia="OpenSymbol" w:hAnsi="OpenSymbol"/>
      </w:rPr>
    </w:lvl>
    <w:lvl w:ilvl="5">
      <w:numFmt w:val="bullet"/>
      <w:lvlText w:val="▪"/>
      <w:lvlJc w:val="left"/>
      <w:pPr>
        <w:ind w:left="0" w:firstLine="0"/>
      </w:pPr>
      <w:rPr>
        <w:rFonts w:ascii="OpenSymbol" w:eastAsia="OpenSymbol" w:hAnsi="OpenSymbol"/>
      </w:rPr>
    </w:lvl>
    <w:lvl w:ilvl="6">
      <w:numFmt w:val="bullet"/>
      <w:lvlText w:val="•"/>
      <w:lvlJc w:val="left"/>
      <w:pPr>
        <w:ind w:left="0" w:firstLine="0"/>
      </w:pPr>
      <w:rPr>
        <w:rFonts w:ascii="OpenSymbol" w:eastAsia="OpenSymbol" w:hAnsi="OpenSymbol"/>
      </w:rPr>
    </w:lvl>
    <w:lvl w:ilvl="7">
      <w:numFmt w:val="bullet"/>
      <w:lvlText w:val="◦"/>
      <w:lvlJc w:val="left"/>
      <w:pPr>
        <w:ind w:left="0" w:firstLine="0"/>
      </w:pPr>
      <w:rPr>
        <w:rFonts w:ascii="OpenSymbol" w:eastAsia="OpenSymbol" w:hAnsi="OpenSymbol"/>
      </w:rPr>
    </w:lvl>
    <w:lvl w:ilvl="8">
      <w:numFmt w:val="bullet"/>
      <w:lvlText w:val="▪"/>
      <w:lvlJc w:val="left"/>
      <w:pPr>
        <w:ind w:left="0" w:firstLine="0"/>
      </w:pPr>
      <w:rPr>
        <w:rFonts w:ascii="OpenSymbol" w:eastAsia="OpenSymbol" w:hAnsi="OpenSymbol"/>
      </w:rPr>
    </w:lvl>
  </w:abstractNum>
  <w:abstractNum w:abstractNumId="3">
    <w:nsid w:val="4989433A"/>
    <w:multiLevelType w:val="hybridMultilevel"/>
    <w:tmpl w:val="905C7E8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54A33151"/>
    <w:multiLevelType w:val="multilevel"/>
    <w:tmpl w:val="4BC086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5">
    <w:nsid w:val="5FA86E93"/>
    <w:multiLevelType w:val="multilevel"/>
    <w:tmpl w:val="88B4E3C4"/>
    <w:lvl w:ilvl="0">
      <w:numFmt w:val="bullet"/>
      <w:lvlText w:val="•"/>
      <w:lvlJc w:val="left"/>
      <w:pPr>
        <w:ind w:left="0" w:firstLine="0"/>
      </w:pPr>
      <w:rPr>
        <w:rFonts w:ascii="OpenSymbol" w:eastAsia="OpenSymbol" w:hAnsi="OpenSymbol"/>
      </w:rPr>
    </w:lvl>
    <w:lvl w:ilvl="1">
      <w:numFmt w:val="bullet"/>
      <w:lvlText w:val="◦"/>
      <w:lvlJc w:val="left"/>
      <w:pPr>
        <w:ind w:left="0" w:firstLine="0"/>
      </w:pPr>
      <w:rPr>
        <w:rFonts w:ascii="OpenSymbol" w:eastAsia="OpenSymbol" w:hAnsi="OpenSymbol"/>
      </w:rPr>
    </w:lvl>
    <w:lvl w:ilvl="2">
      <w:numFmt w:val="bullet"/>
      <w:lvlText w:val="▪"/>
      <w:lvlJc w:val="left"/>
      <w:pPr>
        <w:ind w:left="0" w:firstLine="0"/>
      </w:pPr>
      <w:rPr>
        <w:rFonts w:ascii="OpenSymbol" w:eastAsia="OpenSymbol" w:hAnsi="OpenSymbol"/>
      </w:rPr>
    </w:lvl>
    <w:lvl w:ilvl="3">
      <w:numFmt w:val="bullet"/>
      <w:lvlText w:val="•"/>
      <w:lvlJc w:val="left"/>
      <w:pPr>
        <w:ind w:left="0" w:firstLine="0"/>
      </w:pPr>
      <w:rPr>
        <w:rFonts w:ascii="OpenSymbol" w:eastAsia="OpenSymbol" w:hAnsi="OpenSymbol"/>
      </w:rPr>
    </w:lvl>
    <w:lvl w:ilvl="4">
      <w:numFmt w:val="bullet"/>
      <w:lvlText w:val="◦"/>
      <w:lvlJc w:val="left"/>
      <w:pPr>
        <w:ind w:left="0" w:firstLine="0"/>
      </w:pPr>
      <w:rPr>
        <w:rFonts w:ascii="OpenSymbol" w:eastAsia="OpenSymbol" w:hAnsi="OpenSymbol"/>
      </w:rPr>
    </w:lvl>
    <w:lvl w:ilvl="5">
      <w:numFmt w:val="bullet"/>
      <w:lvlText w:val="▪"/>
      <w:lvlJc w:val="left"/>
      <w:pPr>
        <w:ind w:left="0" w:firstLine="0"/>
      </w:pPr>
      <w:rPr>
        <w:rFonts w:ascii="OpenSymbol" w:eastAsia="OpenSymbol" w:hAnsi="OpenSymbol"/>
      </w:rPr>
    </w:lvl>
    <w:lvl w:ilvl="6">
      <w:numFmt w:val="bullet"/>
      <w:lvlText w:val="•"/>
      <w:lvlJc w:val="left"/>
      <w:pPr>
        <w:ind w:left="0" w:firstLine="0"/>
      </w:pPr>
      <w:rPr>
        <w:rFonts w:ascii="OpenSymbol" w:eastAsia="OpenSymbol" w:hAnsi="OpenSymbol"/>
      </w:rPr>
    </w:lvl>
    <w:lvl w:ilvl="7">
      <w:numFmt w:val="bullet"/>
      <w:lvlText w:val="◦"/>
      <w:lvlJc w:val="left"/>
      <w:pPr>
        <w:ind w:left="0" w:firstLine="0"/>
      </w:pPr>
      <w:rPr>
        <w:rFonts w:ascii="OpenSymbol" w:eastAsia="OpenSymbol" w:hAnsi="OpenSymbol"/>
      </w:rPr>
    </w:lvl>
    <w:lvl w:ilvl="8">
      <w:numFmt w:val="bullet"/>
      <w:lvlText w:val="▪"/>
      <w:lvlJc w:val="left"/>
      <w:pPr>
        <w:ind w:left="0" w:firstLine="0"/>
      </w:pPr>
      <w:rPr>
        <w:rFonts w:ascii="OpenSymbol" w:eastAsia="OpenSymbol" w:hAnsi="OpenSymbol"/>
      </w:rPr>
    </w:lvl>
  </w:abstractNum>
  <w:num w:numId="1">
    <w:abstractNumId w:val="5"/>
  </w:num>
  <w:num w:numId="2">
    <w:abstractNumId w:val="2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lvl w:ilvl="0">
        <w:start w:val="65535"/>
        <w:numFmt w:val="bullet"/>
        <w:lvlText w:val="•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drawingGridHorizontalSpacing w:val="120"/>
  <w:displayHorizontalDrawingGridEvery w:val="2"/>
  <w:characterSpacingControl w:val="doNotCompress"/>
  <w:hdrShapeDefaults>
    <o:shapedefaults v:ext="edit" spidmax="19458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FA5A5C"/>
    <w:rsid w:val="000156A9"/>
    <w:rsid w:val="001255FC"/>
    <w:rsid w:val="00157B91"/>
    <w:rsid w:val="001F015A"/>
    <w:rsid w:val="0022013A"/>
    <w:rsid w:val="00240A7F"/>
    <w:rsid w:val="002E2FEA"/>
    <w:rsid w:val="00315753"/>
    <w:rsid w:val="00427189"/>
    <w:rsid w:val="00433C3E"/>
    <w:rsid w:val="004B6CC0"/>
    <w:rsid w:val="004E1638"/>
    <w:rsid w:val="005A06DC"/>
    <w:rsid w:val="005B0D87"/>
    <w:rsid w:val="005F6214"/>
    <w:rsid w:val="00633E27"/>
    <w:rsid w:val="006C05F6"/>
    <w:rsid w:val="006F0F9E"/>
    <w:rsid w:val="0073184E"/>
    <w:rsid w:val="007B7230"/>
    <w:rsid w:val="007C22A8"/>
    <w:rsid w:val="008C2829"/>
    <w:rsid w:val="008E6602"/>
    <w:rsid w:val="00A93F0C"/>
    <w:rsid w:val="00AB676D"/>
    <w:rsid w:val="00AD219A"/>
    <w:rsid w:val="00AE02AD"/>
    <w:rsid w:val="00B04F8D"/>
    <w:rsid w:val="00B13D9A"/>
    <w:rsid w:val="00B267FB"/>
    <w:rsid w:val="00BC0855"/>
    <w:rsid w:val="00BD01D9"/>
    <w:rsid w:val="00C34C41"/>
    <w:rsid w:val="00C50510"/>
    <w:rsid w:val="00CD304B"/>
    <w:rsid w:val="00CD4418"/>
    <w:rsid w:val="00D30996"/>
    <w:rsid w:val="00DD0E5A"/>
    <w:rsid w:val="00DF4BBE"/>
    <w:rsid w:val="00E31239"/>
    <w:rsid w:val="00E6001E"/>
    <w:rsid w:val="00E82E8B"/>
    <w:rsid w:val="00EC1020"/>
    <w:rsid w:val="00EF2B23"/>
    <w:rsid w:val="00EF6B0B"/>
    <w:rsid w:val="00F20025"/>
    <w:rsid w:val="00F2100F"/>
    <w:rsid w:val="00F97D7A"/>
    <w:rsid w:val="00FA5A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A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A5A5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andard">
    <w:name w:val="Standard"/>
    <w:rsid w:val="00FA5A5C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val="en-US" w:eastAsia="ru-RU"/>
    </w:rPr>
  </w:style>
  <w:style w:type="paragraph" w:customStyle="1" w:styleId="Textbody">
    <w:name w:val="Text body"/>
    <w:basedOn w:val="Standard"/>
    <w:rsid w:val="00FA5A5C"/>
    <w:pPr>
      <w:spacing w:after="120"/>
    </w:pPr>
    <w:rPr>
      <w:lang w:eastAsia="ar-SA"/>
    </w:rPr>
  </w:style>
  <w:style w:type="table" w:styleId="a3">
    <w:name w:val="Table Grid"/>
    <w:basedOn w:val="a1"/>
    <w:uiPriority w:val="59"/>
    <w:rsid w:val="00157B9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SpacingChar">
    <w:name w:val="No Spacing Char"/>
    <w:link w:val="1"/>
    <w:locked/>
    <w:rsid w:val="007C22A8"/>
    <w:rPr>
      <w:rFonts w:ascii="Calibri" w:eastAsia="Calibri" w:hAnsi="Calibri"/>
      <w:sz w:val="24"/>
      <w:szCs w:val="24"/>
    </w:rPr>
  </w:style>
  <w:style w:type="paragraph" w:customStyle="1" w:styleId="1">
    <w:name w:val="Без интервала1"/>
    <w:link w:val="NoSpacingChar"/>
    <w:rsid w:val="007C22A8"/>
    <w:pPr>
      <w:spacing w:after="0" w:line="240" w:lineRule="auto"/>
    </w:pPr>
    <w:rPr>
      <w:rFonts w:ascii="Calibri" w:eastAsia="Calibri" w:hAnsi="Calibri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7C22A8"/>
    <w:rPr>
      <w:color w:val="0000FF"/>
      <w:u w:val="single"/>
    </w:rPr>
  </w:style>
  <w:style w:type="paragraph" w:styleId="a5">
    <w:name w:val="Body Text"/>
    <w:basedOn w:val="a"/>
    <w:link w:val="a6"/>
    <w:uiPriority w:val="1"/>
    <w:qFormat/>
    <w:rsid w:val="00F2100F"/>
    <w:pPr>
      <w:widowControl w:val="0"/>
    </w:pPr>
    <w:rPr>
      <w:rFonts w:ascii="Arial" w:eastAsia="Arial" w:hAnsi="Arial" w:cs="Arial"/>
      <w:lang w:val="en-US" w:eastAsia="en-US"/>
    </w:rPr>
  </w:style>
  <w:style w:type="character" w:customStyle="1" w:styleId="a6">
    <w:name w:val="Основной текст Знак"/>
    <w:basedOn w:val="a0"/>
    <w:link w:val="a5"/>
    <w:uiPriority w:val="1"/>
    <w:rsid w:val="00F2100F"/>
    <w:rPr>
      <w:rFonts w:ascii="Arial" w:eastAsia="Arial" w:hAnsi="Arial" w:cs="Arial"/>
      <w:sz w:val="24"/>
      <w:szCs w:val="24"/>
      <w:lang w:val="en-US"/>
    </w:rPr>
  </w:style>
  <w:style w:type="paragraph" w:customStyle="1" w:styleId="Heading1">
    <w:name w:val="Heading 1"/>
    <w:basedOn w:val="a"/>
    <w:uiPriority w:val="1"/>
    <w:qFormat/>
    <w:rsid w:val="00F2100F"/>
    <w:pPr>
      <w:widowControl w:val="0"/>
      <w:ind w:left="1430" w:right="2617"/>
      <w:jc w:val="center"/>
      <w:outlineLvl w:val="1"/>
    </w:pPr>
    <w:rPr>
      <w:rFonts w:ascii="Arial" w:eastAsia="Arial" w:hAnsi="Arial" w:cs="Arial"/>
      <w:b/>
      <w:bCs/>
      <w:lang w:val="en-US" w:eastAsia="en-US"/>
    </w:rPr>
  </w:style>
  <w:style w:type="paragraph" w:customStyle="1" w:styleId="Heading2">
    <w:name w:val="Heading 2"/>
    <w:basedOn w:val="a"/>
    <w:uiPriority w:val="1"/>
    <w:qFormat/>
    <w:rsid w:val="00F2100F"/>
    <w:pPr>
      <w:widowControl w:val="0"/>
      <w:ind w:left="1430" w:right="1434"/>
      <w:jc w:val="center"/>
      <w:outlineLvl w:val="2"/>
    </w:pPr>
    <w:rPr>
      <w:rFonts w:ascii="Arial" w:eastAsia="Arial" w:hAnsi="Arial" w:cs="Arial"/>
      <w:b/>
      <w:bCs/>
      <w:i/>
      <w:lang w:val="en-US" w:eastAsia="en-US"/>
    </w:rPr>
  </w:style>
  <w:style w:type="paragraph" w:styleId="a7">
    <w:name w:val="List Paragraph"/>
    <w:basedOn w:val="a"/>
    <w:uiPriority w:val="1"/>
    <w:qFormat/>
    <w:rsid w:val="00F2100F"/>
    <w:pPr>
      <w:widowControl w:val="0"/>
      <w:ind w:left="810" w:hanging="348"/>
    </w:pPr>
    <w:rPr>
      <w:rFonts w:ascii="Arial" w:eastAsia="Arial" w:hAnsi="Arial" w:cs="Arial"/>
      <w:sz w:val="22"/>
      <w:szCs w:val="22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F2100F"/>
    <w:pPr>
      <w:widowControl w:val="0"/>
    </w:pPr>
    <w:rPr>
      <w:rFonts w:ascii="Arial" w:eastAsia="Arial" w:hAnsi="Arial" w:cs="Arial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68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9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7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3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1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0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labirint.ru/usertags/&#1089;&#1083;&#1086;&#1074;&#1072;&#1088;&#1100;/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childrens-needs.com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://childrens-needs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42C089-51F7-4860-9263-C05966BE9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40</Pages>
  <Words>16098</Words>
  <Characters>91761</Characters>
  <Application>Microsoft Office Word</Application>
  <DocSecurity>0</DocSecurity>
  <Lines>764</Lines>
  <Paragraphs>215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Juliya</dc:creator>
  <cp:lastModifiedBy>Juliya</cp:lastModifiedBy>
  <cp:revision>12</cp:revision>
  <dcterms:created xsi:type="dcterms:W3CDTF">2016-11-26T12:58:00Z</dcterms:created>
  <dcterms:modified xsi:type="dcterms:W3CDTF">2017-03-16T12:41:00Z</dcterms:modified>
</cp:coreProperties>
</file>