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682" w:rsidRPr="000B3127" w:rsidRDefault="00125682" w:rsidP="000B3127">
      <w:pPr>
        <w:pStyle w:val="ac"/>
        <w:spacing w:line="360" w:lineRule="auto"/>
        <w:jc w:val="center"/>
        <w:rPr>
          <w:sz w:val="24"/>
          <w:szCs w:val="24"/>
        </w:rPr>
      </w:pPr>
      <w:r w:rsidRPr="000B3127">
        <w:rPr>
          <w:rFonts w:ascii="Times New Roman" w:hAnsi="Times New Roman"/>
          <w:sz w:val="24"/>
          <w:szCs w:val="24"/>
        </w:rPr>
        <w:t>Муницип</w:t>
      </w:r>
      <w:r w:rsidR="0006641F">
        <w:rPr>
          <w:rFonts w:ascii="Times New Roman" w:hAnsi="Times New Roman"/>
          <w:sz w:val="24"/>
          <w:szCs w:val="24"/>
        </w:rPr>
        <w:t xml:space="preserve">альное бюджетное </w:t>
      </w:r>
      <w:r w:rsidRPr="000B3127">
        <w:rPr>
          <w:rFonts w:ascii="Times New Roman" w:hAnsi="Times New Roman"/>
          <w:sz w:val="24"/>
          <w:szCs w:val="24"/>
        </w:rPr>
        <w:t xml:space="preserve"> учреждение д</w:t>
      </w:r>
      <w:r w:rsidR="0006641F">
        <w:rPr>
          <w:rFonts w:ascii="Times New Roman" w:hAnsi="Times New Roman"/>
          <w:sz w:val="24"/>
          <w:szCs w:val="24"/>
        </w:rPr>
        <w:t xml:space="preserve">ополнительного образования              </w:t>
      </w:r>
      <w:r w:rsidR="00DA29EF">
        <w:rPr>
          <w:rFonts w:ascii="Times New Roman" w:hAnsi="Times New Roman"/>
          <w:sz w:val="24"/>
          <w:szCs w:val="24"/>
        </w:rPr>
        <w:t xml:space="preserve"> «Белоберезковская детская музыкальная школа</w:t>
      </w:r>
      <w:bookmarkStart w:id="0" w:name="_GoBack"/>
      <w:bookmarkEnd w:id="0"/>
      <w:r w:rsidRPr="000B3127">
        <w:rPr>
          <w:rFonts w:ascii="Times New Roman" w:hAnsi="Times New Roman"/>
          <w:sz w:val="24"/>
          <w:szCs w:val="24"/>
        </w:rPr>
        <w:t>»</w:t>
      </w:r>
    </w:p>
    <w:p w:rsidR="00125682" w:rsidRPr="000B3127" w:rsidRDefault="00125682" w:rsidP="000B3127">
      <w:pPr>
        <w:spacing w:line="360" w:lineRule="auto"/>
        <w:ind w:firstLine="0"/>
        <w:jc w:val="center"/>
        <w:rPr>
          <w:sz w:val="24"/>
          <w:szCs w:val="24"/>
        </w:rPr>
      </w:pPr>
    </w:p>
    <w:p w:rsidR="00125682" w:rsidRPr="000B3127" w:rsidRDefault="00125682" w:rsidP="000B3127">
      <w:pPr>
        <w:spacing w:line="360" w:lineRule="auto"/>
        <w:ind w:firstLine="0"/>
        <w:jc w:val="center"/>
        <w:rPr>
          <w:sz w:val="24"/>
          <w:szCs w:val="24"/>
        </w:rPr>
      </w:pPr>
    </w:p>
    <w:p w:rsidR="00125682" w:rsidRPr="000B3127" w:rsidRDefault="000B3127" w:rsidP="000B3127">
      <w:pPr>
        <w:spacing w:line="360" w:lineRule="auto"/>
        <w:ind w:firstLine="0"/>
        <w:jc w:val="center"/>
        <w:rPr>
          <w:rFonts w:ascii="Times New Roman" w:hAnsi="Times New Roman" w:cs="Times New Roman"/>
          <w:b/>
          <w:sz w:val="24"/>
          <w:szCs w:val="24"/>
        </w:rPr>
      </w:pPr>
      <w:r w:rsidRPr="000B3127">
        <w:rPr>
          <w:rFonts w:ascii="Times New Roman" w:hAnsi="Times New Roman" w:cs="Times New Roman"/>
          <w:b/>
          <w:sz w:val="24"/>
          <w:szCs w:val="24"/>
        </w:rPr>
        <w:t>РАЗВИТИЕ КРЕАТИВНОСТИ У ДЕТЕЙ МЛАДШЕГО ШКОЛЬНОГО ВОЗРАСТА НА УРОКАХ СПЕЦИАЛЬНОГО ФОРТЕПИАНО</w:t>
      </w:r>
    </w:p>
    <w:p w:rsidR="00125682" w:rsidRPr="000B3127" w:rsidRDefault="00125682" w:rsidP="000B3127">
      <w:pPr>
        <w:spacing w:line="360" w:lineRule="auto"/>
        <w:ind w:firstLine="0"/>
        <w:jc w:val="center"/>
        <w:rPr>
          <w:rFonts w:ascii="Times New Roman" w:hAnsi="Times New Roman" w:cs="Times New Roman"/>
          <w:sz w:val="24"/>
          <w:szCs w:val="24"/>
        </w:rPr>
      </w:pPr>
    </w:p>
    <w:p w:rsidR="00125682" w:rsidRPr="000B3127" w:rsidRDefault="00125682" w:rsidP="000B3127">
      <w:pPr>
        <w:spacing w:line="360" w:lineRule="auto"/>
        <w:ind w:firstLine="0"/>
        <w:jc w:val="center"/>
        <w:rPr>
          <w:rFonts w:ascii="Times New Roman" w:hAnsi="Times New Roman" w:cs="Times New Roman"/>
          <w:sz w:val="24"/>
          <w:szCs w:val="24"/>
        </w:rPr>
      </w:pPr>
    </w:p>
    <w:p w:rsidR="00125682" w:rsidRPr="000B3127" w:rsidRDefault="00125682" w:rsidP="000B3127">
      <w:pPr>
        <w:spacing w:line="360" w:lineRule="auto"/>
        <w:ind w:firstLine="0"/>
        <w:jc w:val="center"/>
        <w:rPr>
          <w:rFonts w:ascii="Times New Roman" w:hAnsi="Times New Roman" w:cs="Times New Roman"/>
          <w:sz w:val="24"/>
          <w:szCs w:val="24"/>
        </w:rPr>
      </w:pPr>
    </w:p>
    <w:p w:rsidR="00125682" w:rsidRPr="000B3127" w:rsidRDefault="00125682" w:rsidP="000B3127">
      <w:pPr>
        <w:pStyle w:val="ac"/>
        <w:spacing w:line="360" w:lineRule="auto"/>
        <w:jc w:val="center"/>
        <w:rPr>
          <w:rFonts w:ascii="Times New Roman" w:hAnsi="Times New Roman"/>
          <w:sz w:val="24"/>
          <w:szCs w:val="24"/>
        </w:rPr>
      </w:pPr>
      <w:r w:rsidRPr="000B3127">
        <w:rPr>
          <w:rFonts w:ascii="Times New Roman" w:hAnsi="Times New Roman"/>
          <w:sz w:val="24"/>
          <w:szCs w:val="24"/>
        </w:rPr>
        <w:t>ОБОБЩЕНИЕ</w:t>
      </w:r>
      <w:r w:rsidR="0006641F">
        <w:rPr>
          <w:rFonts w:ascii="Times New Roman" w:hAnsi="Times New Roman"/>
          <w:sz w:val="24"/>
          <w:szCs w:val="24"/>
        </w:rPr>
        <w:t xml:space="preserve"> ОПЫТА РАБОТЫ ПРЕПОДАВАТЕЛЯ</w:t>
      </w:r>
      <w:r w:rsidR="0006641F">
        <w:rPr>
          <w:rFonts w:ascii="Times New Roman" w:hAnsi="Times New Roman"/>
          <w:sz w:val="24"/>
          <w:szCs w:val="24"/>
        </w:rPr>
        <w:br/>
        <w:t>МБУДО</w:t>
      </w:r>
      <w:r w:rsidRPr="000B3127">
        <w:rPr>
          <w:rFonts w:ascii="Times New Roman" w:hAnsi="Times New Roman"/>
          <w:sz w:val="24"/>
          <w:szCs w:val="24"/>
        </w:rPr>
        <w:t xml:space="preserve"> «БЕЛОБЕРЕЗКОВСКАЯ ДМШ »</w:t>
      </w:r>
    </w:p>
    <w:p w:rsidR="00125682" w:rsidRPr="000B3127" w:rsidRDefault="00125682" w:rsidP="0006641F">
      <w:pPr>
        <w:pStyle w:val="ac"/>
        <w:spacing w:line="360" w:lineRule="auto"/>
        <w:rPr>
          <w:rFonts w:ascii="Times New Roman" w:hAnsi="Times New Roman"/>
          <w:sz w:val="24"/>
          <w:szCs w:val="24"/>
        </w:rPr>
      </w:pPr>
    </w:p>
    <w:p w:rsidR="00074357" w:rsidRPr="000B3127" w:rsidRDefault="00074357" w:rsidP="000B3127">
      <w:pPr>
        <w:pStyle w:val="ac"/>
        <w:spacing w:line="360" w:lineRule="auto"/>
        <w:jc w:val="center"/>
        <w:rPr>
          <w:rFonts w:ascii="Times New Roman" w:hAnsi="Times New Roman"/>
          <w:sz w:val="24"/>
          <w:szCs w:val="24"/>
        </w:rPr>
      </w:pPr>
    </w:p>
    <w:p w:rsidR="00074357" w:rsidRPr="000B3127" w:rsidRDefault="00074357" w:rsidP="000B3127">
      <w:pPr>
        <w:pStyle w:val="ac"/>
        <w:spacing w:line="360" w:lineRule="auto"/>
        <w:jc w:val="center"/>
        <w:rPr>
          <w:rFonts w:ascii="Times New Roman" w:hAnsi="Times New Roman"/>
          <w:sz w:val="24"/>
          <w:szCs w:val="24"/>
        </w:rPr>
      </w:pPr>
    </w:p>
    <w:p w:rsidR="00074357" w:rsidRPr="000B3127" w:rsidRDefault="00074357" w:rsidP="000B3127">
      <w:pPr>
        <w:pStyle w:val="ac"/>
        <w:spacing w:line="360" w:lineRule="auto"/>
        <w:jc w:val="center"/>
        <w:rPr>
          <w:rFonts w:ascii="Times New Roman" w:hAnsi="Times New Roman"/>
          <w:sz w:val="24"/>
          <w:szCs w:val="24"/>
        </w:rPr>
      </w:pPr>
    </w:p>
    <w:p w:rsidR="00074357" w:rsidRPr="000B3127" w:rsidRDefault="00074357" w:rsidP="000B3127">
      <w:pPr>
        <w:pStyle w:val="ac"/>
        <w:spacing w:line="360" w:lineRule="auto"/>
        <w:jc w:val="center"/>
        <w:rPr>
          <w:rFonts w:ascii="Times New Roman" w:hAnsi="Times New Roman"/>
          <w:sz w:val="24"/>
          <w:szCs w:val="24"/>
        </w:rPr>
      </w:pPr>
    </w:p>
    <w:p w:rsidR="00125682" w:rsidRPr="000B3127" w:rsidRDefault="00125682" w:rsidP="000B3127">
      <w:pPr>
        <w:spacing w:line="360" w:lineRule="auto"/>
        <w:ind w:firstLine="0"/>
        <w:jc w:val="center"/>
        <w:rPr>
          <w:rFonts w:ascii="Times New Roman" w:hAnsi="Times New Roman" w:cs="Times New Roman"/>
          <w:sz w:val="24"/>
          <w:szCs w:val="24"/>
        </w:rPr>
      </w:pPr>
      <w:r w:rsidRPr="000B3127">
        <w:rPr>
          <w:rFonts w:ascii="Times New Roman" w:hAnsi="Times New Roman" w:cs="Times New Roman"/>
          <w:sz w:val="24"/>
          <w:szCs w:val="24"/>
        </w:rPr>
        <w:br/>
      </w:r>
      <w:r w:rsidR="0006641F">
        <w:rPr>
          <w:rFonts w:ascii="Times New Roman" w:hAnsi="Times New Roman" w:cs="Times New Roman"/>
          <w:sz w:val="24"/>
          <w:szCs w:val="24"/>
        </w:rPr>
        <w:t xml:space="preserve">Автор опыта: ШАРОЙКИНА АСЯ </w:t>
      </w:r>
      <w:r w:rsidR="00074357" w:rsidRPr="000B3127">
        <w:rPr>
          <w:rFonts w:ascii="Times New Roman" w:hAnsi="Times New Roman" w:cs="Times New Roman"/>
          <w:sz w:val="24"/>
          <w:szCs w:val="24"/>
        </w:rPr>
        <w:t xml:space="preserve"> ВИКТОРОВНА</w:t>
      </w:r>
    </w:p>
    <w:p w:rsidR="00125682" w:rsidRPr="000B3127" w:rsidRDefault="00125682" w:rsidP="000B3127">
      <w:pPr>
        <w:spacing w:line="360" w:lineRule="auto"/>
        <w:ind w:firstLine="0"/>
        <w:jc w:val="center"/>
        <w:rPr>
          <w:rFonts w:ascii="Times New Roman" w:hAnsi="Times New Roman" w:cs="Times New Roman"/>
          <w:sz w:val="24"/>
          <w:szCs w:val="24"/>
        </w:rPr>
      </w:pPr>
    </w:p>
    <w:p w:rsidR="00125682" w:rsidRPr="000B3127" w:rsidRDefault="00125682" w:rsidP="000B3127">
      <w:pPr>
        <w:spacing w:line="360" w:lineRule="auto"/>
        <w:ind w:firstLine="0"/>
        <w:jc w:val="center"/>
        <w:rPr>
          <w:rFonts w:ascii="Times New Roman" w:hAnsi="Times New Roman" w:cs="Times New Roman"/>
          <w:sz w:val="24"/>
          <w:szCs w:val="24"/>
        </w:rPr>
      </w:pPr>
    </w:p>
    <w:p w:rsidR="00125682" w:rsidRPr="000B3127" w:rsidRDefault="00125682" w:rsidP="000B3127">
      <w:pPr>
        <w:spacing w:line="360" w:lineRule="auto"/>
        <w:ind w:firstLine="0"/>
        <w:jc w:val="center"/>
        <w:rPr>
          <w:sz w:val="24"/>
          <w:szCs w:val="24"/>
        </w:rPr>
      </w:pPr>
    </w:p>
    <w:p w:rsidR="00125682" w:rsidRDefault="00125682" w:rsidP="000B3127">
      <w:pPr>
        <w:spacing w:line="360" w:lineRule="auto"/>
        <w:ind w:firstLine="0"/>
        <w:jc w:val="center"/>
        <w:rPr>
          <w:color w:val="999999"/>
          <w:sz w:val="24"/>
          <w:szCs w:val="24"/>
        </w:rPr>
      </w:pPr>
    </w:p>
    <w:p w:rsidR="000B3127" w:rsidRDefault="000B3127" w:rsidP="000B3127">
      <w:pPr>
        <w:spacing w:line="360" w:lineRule="auto"/>
        <w:ind w:firstLine="0"/>
        <w:jc w:val="center"/>
        <w:rPr>
          <w:color w:val="999999"/>
          <w:sz w:val="24"/>
          <w:szCs w:val="24"/>
        </w:rPr>
      </w:pPr>
    </w:p>
    <w:p w:rsidR="000B3127" w:rsidRDefault="000B3127" w:rsidP="000B3127">
      <w:pPr>
        <w:spacing w:line="360" w:lineRule="auto"/>
        <w:ind w:firstLine="0"/>
        <w:jc w:val="center"/>
        <w:rPr>
          <w:color w:val="999999"/>
          <w:sz w:val="24"/>
          <w:szCs w:val="24"/>
        </w:rPr>
      </w:pPr>
    </w:p>
    <w:p w:rsidR="000B3127" w:rsidRPr="000B3127" w:rsidRDefault="000B3127" w:rsidP="000B3127">
      <w:pPr>
        <w:spacing w:line="360" w:lineRule="auto"/>
        <w:ind w:firstLine="0"/>
        <w:jc w:val="center"/>
        <w:rPr>
          <w:color w:val="999999"/>
          <w:sz w:val="24"/>
          <w:szCs w:val="24"/>
        </w:rPr>
      </w:pPr>
    </w:p>
    <w:p w:rsidR="00125682" w:rsidRPr="000B3127" w:rsidRDefault="00125682" w:rsidP="000B3127">
      <w:pPr>
        <w:spacing w:before="0" w:after="0"/>
        <w:ind w:firstLine="0"/>
        <w:jc w:val="center"/>
        <w:rPr>
          <w:rFonts w:cs="Times New Roman"/>
          <w:sz w:val="24"/>
          <w:szCs w:val="24"/>
        </w:rPr>
      </w:pPr>
      <w:r w:rsidRPr="000B3127">
        <w:rPr>
          <w:rFonts w:cs="Times New Roman"/>
          <w:sz w:val="24"/>
          <w:szCs w:val="24"/>
        </w:rPr>
        <w:t>п.г.т.</w:t>
      </w:r>
      <w:r w:rsidR="000B3127">
        <w:rPr>
          <w:rFonts w:cs="Times New Roman"/>
          <w:sz w:val="24"/>
          <w:szCs w:val="24"/>
        </w:rPr>
        <w:t xml:space="preserve"> </w:t>
      </w:r>
      <w:r w:rsidRPr="000B3127">
        <w:rPr>
          <w:rFonts w:cs="Times New Roman"/>
          <w:sz w:val="24"/>
          <w:szCs w:val="24"/>
        </w:rPr>
        <w:t>БЕЛАЯ БЕРЁЗКА</w:t>
      </w:r>
    </w:p>
    <w:p w:rsidR="001B18F5" w:rsidRPr="000B3127" w:rsidRDefault="001B18F5" w:rsidP="000B3127">
      <w:pPr>
        <w:spacing w:before="0" w:after="0"/>
        <w:ind w:firstLine="0"/>
        <w:jc w:val="center"/>
        <w:rPr>
          <w:rFonts w:cs="Times New Roman"/>
          <w:sz w:val="24"/>
          <w:szCs w:val="24"/>
        </w:rPr>
      </w:pPr>
      <w:r w:rsidRPr="000B3127">
        <w:rPr>
          <w:rFonts w:cs="Times New Roman"/>
          <w:sz w:val="24"/>
          <w:szCs w:val="24"/>
        </w:rPr>
        <w:t>Трубчевский район</w:t>
      </w:r>
    </w:p>
    <w:p w:rsidR="00125682" w:rsidRDefault="0006641F" w:rsidP="000B3127">
      <w:pPr>
        <w:spacing w:before="0" w:after="0"/>
        <w:ind w:firstLine="0"/>
        <w:jc w:val="center"/>
        <w:rPr>
          <w:rFonts w:cs="Times New Roman"/>
          <w:sz w:val="24"/>
          <w:szCs w:val="24"/>
        </w:rPr>
      </w:pPr>
      <w:r>
        <w:rPr>
          <w:rFonts w:cs="Times New Roman"/>
          <w:sz w:val="24"/>
          <w:szCs w:val="24"/>
        </w:rPr>
        <w:t>2020 г.</w:t>
      </w:r>
    </w:p>
    <w:p w:rsidR="000B3127" w:rsidRPr="000B3127" w:rsidRDefault="000B3127" w:rsidP="000B3127">
      <w:pPr>
        <w:ind w:firstLine="0"/>
        <w:jc w:val="center"/>
        <w:rPr>
          <w:rFonts w:ascii="Times New Roman" w:hAnsi="Times New Roman" w:cs="Times New Roman"/>
          <w:sz w:val="24"/>
          <w:szCs w:val="24"/>
        </w:rPr>
      </w:pPr>
    </w:p>
    <w:p w:rsidR="00556204" w:rsidRPr="000B3127" w:rsidRDefault="00556204" w:rsidP="000B3127">
      <w:pPr>
        <w:tabs>
          <w:tab w:val="left" w:pos="0"/>
        </w:tabs>
        <w:spacing w:line="360" w:lineRule="auto"/>
        <w:ind w:firstLine="0"/>
        <w:rPr>
          <w:rFonts w:ascii="Times New Roman" w:hAnsi="Times New Roman" w:cs="Times New Roman"/>
          <w:sz w:val="24"/>
          <w:szCs w:val="24"/>
        </w:rPr>
      </w:pPr>
      <w:r w:rsidRPr="000B3127">
        <w:rPr>
          <w:rFonts w:ascii="Times New Roman" w:hAnsi="Times New Roman" w:cs="Times New Roman"/>
          <w:sz w:val="24"/>
          <w:szCs w:val="24"/>
        </w:rPr>
        <w:t>Содержание</w:t>
      </w:r>
    </w:p>
    <w:p w:rsidR="00556204" w:rsidRPr="000B3127" w:rsidRDefault="00B95BC1"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Условия возникновения, становления опыта…</w:t>
      </w:r>
      <w:r w:rsidR="00556204" w:rsidRPr="000B3127">
        <w:rPr>
          <w:rFonts w:ascii="Times New Roman" w:hAnsi="Times New Roman" w:cs="Times New Roman"/>
          <w:sz w:val="24"/>
          <w:szCs w:val="24"/>
        </w:rPr>
        <w:t>…………………………3</w:t>
      </w:r>
    </w:p>
    <w:p w:rsidR="00556204" w:rsidRPr="000B3127" w:rsidRDefault="00556204" w:rsidP="000B3127">
      <w:pPr>
        <w:pStyle w:val="a3"/>
        <w:tabs>
          <w:tab w:val="left" w:pos="0"/>
        </w:tabs>
        <w:spacing w:line="360" w:lineRule="auto"/>
        <w:ind w:left="0" w:firstLine="0"/>
        <w:rPr>
          <w:rFonts w:ascii="Times New Roman" w:hAnsi="Times New Roman" w:cs="Times New Roman"/>
          <w:sz w:val="24"/>
          <w:szCs w:val="24"/>
        </w:rPr>
      </w:pPr>
    </w:p>
    <w:p w:rsidR="00556204" w:rsidRPr="000B3127" w:rsidRDefault="00B95BC1"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Актуальность</w:t>
      </w:r>
      <w:r w:rsidR="00556204" w:rsidRPr="000B3127">
        <w:rPr>
          <w:rFonts w:ascii="Times New Roman" w:hAnsi="Times New Roman" w:cs="Times New Roman"/>
          <w:sz w:val="24"/>
          <w:szCs w:val="24"/>
        </w:rPr>
        <w:t xml:space="preserve"> опыта………</w:t>
      </w:r>
      <w:r w:rsidRPr="000B3127">
        <w:rPr>
          <w:rFonts w:ascii="Times New Roman" w:hAnsi="Times New Roman" w:cs="Times New Roman"/>
          <w:sz w:val="24"/>
          <w:szCs w:val="24"/>
        </w:rPr>
        <w:t>..</w:t>
      </w:r>
      <w:r w:rsidR="00B92CEE" w:rsidRPr="000B3127">
        <w:rPr>
          <w:rFonts w:ascii="Times New Roman" w:hAnsi="Times New Roman" w:cs="Times New Roman"/>
          <w:sz w:val="24"/>
          <w:szCs w:val="24"/>
        </w:rPr>
        <w:t>…………………………………………….4</w:t>
      </w:r>
    </w:p>
    <w:p w:rsidR="00556204" w:rsidRPr="000B3127" w:rsidRDefault="00556204" w:rsidP="000B3127">
      <w:pPr>
        <w:pStyle w:val="a3"/>
        <w:tabs>
          <w:tab w:val="left" w:pos="0"/>
        </w:tabs>
        <w:spacing w:line="360" w:lineRule="auto"/>
        <w:ind w:left="0" w:firstLine="0"/>
        <w:rPr>
          <w:rFonts w:ascii="Times New Roman" w:hAnsi="Times New Roman" w:cs="Times New Roman"/>
          <w:sz w:val="24"/>
          <w:szCs w:val="24"/>
        </w:rPr>
      </w:pPr>
    </w:p>
    <w:p w:rsidR="00556204" w:rsidRPr="000B3127" w:rsidRDefault="00B95BC1"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 xml:space="preserve">Ведущая педагогическая идея </w:t>
      </w:r>
      <w:r w:rsidR="00556204" w:rsidRPr="000B3127">
        <w:rPr>
          <w:rFonts w:ascii="Times New Roman" w:hAnsi="Times New Roman" w:cs="Times New Roman"/>
          <w:sz w:val="24"/>
          <w:szCs w:val="24"/>
        </w:rPr>
        <w:t>опыта……………………………</w:t>
      </w:r>
      <w:r w:rsidRPr="000B3127">
        <w:rPr>
          <w:rFonts w:ascii="Times New Roman" w:hAnsi="Times New Roman" w:cs="Times New Roman"/>
          <w:sz w:val="24"/>
          <w:szCs w:val="24"/>
        </w:rPr>
        <w:t>….</w:t>
      </w:r>
      <w:r w:rsidR="0086618F" w:rsidRPr="000B3127">
        <w:rPr>
          <w:rFonts w:ascii="Times New Roman" w:hAnsi="Times New Roman" w:cs="Times New Roman"/>
          <w:sz w:val="24"/>
          <w:szCs w:val="24"/>
        </w:rPr>
        <w:t>……6</w:t>
      </w:r>
    </w:p>
    <w:p w:rsidR="00556204" w:rsidRPr="000B3127" w:rsidRDefault="00556204" w:rsidP="000B3127">
      <w:pPr>
        <w:pStyle w:val="a3"/>
        <w:tabs>
          <w:tab w:val="left" w:pos="0"/>
        </w:tabs>
        <w:spacing w:line="360" w:lineRule="auto"/>
        <w:ind w:left="0" w:firstLine="0"/>
        <w:rPr>
          <w:rFonts w:ascii="Times New Roman" w:hAnsi="Times New Roman" w:cs="Times New Roman"/>
          <w:sz w:val="24"/>
          <w:szCs w:val="24"/>
        </w:rPr>
      </w:pPr>
    </w:p>
    <w:p w:rsidR="00556204" w:rsidRPr="000B3127" w:rsidRDefault="00B95BC1"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Технология опыта</w:t>
      </w:r>
      <w:r w:rsidR="00C80D07" w:rsidRPr="000B3127">
        <w:rPr>
          <w:rFonts w:ascii="Times New Roman" w:hAnsi="Times New Roman" w:cs="Times New Roman"/>
          <w:sz w:val="24"/>
          <w:szCs w:val="24"/>
        </w:rPr>
        <w:t>…………</w:t>
      </w:r>
      <w:r w:rsidR="0086618F" w:rsidRPr="000B3127">
        <w:rPr>
          <w:rFonts w:ascii="Times New Roman" w:hAnsi="Times New Roman" w:cs="Times New Roman"/>
          <w:sz w:val="24"/>
          <w:szCs w:val="24"/>
        </w:rPr>
        <w:t>………………………………………………7</w:t>
      </w:r>
    </w:p>
    <w:p w:rsidR="00C80D07" w:rsidRPr="000B3127" w:rsidRDefault="00C80D07" w:rsidP="000B3127">
      <w:pPr>
        <w:pStyle w:val="a3"/>
        <w:tabs>
          <w:tab w:val="left" w:pos="0"/>
        </w:tabs>
        <w:spacing w:line="360" w:lineRule="auto"/>
        <w:ind w:left="0" w:firstLine="0"/>
        <w:rPr>
          <w:rFonts w:ascii="Times New Roman" w:hAnsi="Times New Roman" w:cs="Times New Roman"/>
          <w:sz w:val="24"/>
          <w:szCs w:val="24"/>
        </w:rPr>
      </w:pPr>
    </w:p>
    <w:p w:rsidR="00C80D07" w:rsidRPr="000B3127" w:rsidRDefault="00C80D07"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Результативность опыта……………………………………………</w:t>
      </w:r>
      <w:r w:rsidR="0086618F" w:rsidRPr="000B3127">
        <w:rPr>
          <w:rFonts w:ascii="Times New Roman" w:hAnsi="Times New Roman" w:cs="Times New Roman"/>
          <w:sz w:val="24"/>
          <w:szCs w:val="24"/>
        </w:rPr>
        <w:t>….....13</w:t>
      </w:r>
    </w:p>
    <w:p w:rsidR="00C80D07" w:rsidRPr="000B3127" w:rsidRDefault="00C80D07" w:rsidP="000B3127">
      <w:pPr>
        <w:pStyle w:val="a3"/>
        <w:tabs>
          <w:tab w:val="left" w:pos="0"/>
        </w:tabs>
        <w:spacing w:line="360" w:lineRule="auto"/>
        <w:ind w:left="0" w:firstLine="0"/>
        <w:rPr>
          <w:rFonts w:ascii="Times New Roman" w:hAnsi="Times New Roman" w:cs="Times New Roman"/>
          <w:sz w:val="24"/>
          <w:szCs w:val="24"/>
        </w:rPr>
      </w:pPr>
    </w:p>
    <w:p w:rsidR="00C80D07" w:rsidRPr="000B3127" w:rsidRDefault="00C80D07"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Библиографический список……………</w:t>
      </w:r>
      <w:r w:rsidR="0086618F" w:rsidRPr="000B3127">
        <w:rPr>
          <w:rFonts w:ascii="Times New Roman" w:hAnsi="Times New Roman" w:cs="Times New Roman"/>
          <w:sz w:val="24"/>
          <w:szCs w:val="24"/>
        </w:rPr>
        <w:t>…………………………………</w:t>
      </w:r>
      <w:r w:rsidR="00FC76B3" w:rsidRPr="000B3127">
        <w:rPr>
          <w:rFonts w:ascii="Times New Roman" w:hAnsi="Times New Roman" w:cs="Times New Roman"/>
          <w:sz w:val="24"/>
          <w:szCs w:val="24"/>
        </w:rPr>
        <w:t>14</w:t>
      </w:r>
    </w:p>
    <w:p w:rsidR="00556204" w:rsidRPr="000B3127" w:rsidRDefault="00556204" w:rsidP="000B3127">
      <w:pPr>
        <w:pStyle w:val="a3"/>
        <w:tabs>
          <w:tab w:val="left" w:pos="0"/>
        </w:tabs>
        <w:spacing w:line="360" w:lineRule="auto"/>
        <w:ind w:left="0" w:firstLine="0"/>
        <w:rPr>
          <w:rFonts w:ascii="Times New Roman" w:hAnsi="Times New Roman" w:cs="Times New Roman"/>
          <w:sz w:val="24"/>
          <w:szCs w:val="24"/>
        </w:rPr>
      </w:pPr>
    </w:p>
    <w:p w:rsidR="00556204" w:rsidRPr="000B3127" w:rsidRDefault="00556204" w:rsidP="000B3127">
      <w:pPr>
        <w:pStyle w:val="a3"/>
        <w:numPr>
          <w:ilvl w:val="0"/>
          <w:numId w:val="1"/>
        </w:numPr>
        <w:tabs>
          <w:tab w:val="left" w:pos="0"/>
        </w:tabs>
        <w:spacing w:line="360" w:lineRule="auto"/>
        <w:ind w:left="0" w:firstLine="0"/>
        <w:rPr>
          <w:rFonts w:ascii="Times New Roman" w:hAnsi="Times New Roman" w:cs="Times New Roman"/>
          <w:sz w:val="24"/>
          <w:szCs w:val="24"/>
        </w:rPr>
      </w:pPr>
      <w:r w:rsidRPr="000B3127">
        <w:rPr>
          <w:rFonts w:ascii="Times New Roman" w:hAnsi="Times New Roman" w:cs="Times New Roman"/>
          <w:sz w:val="24"/>
          <w:szCs w:val="24"/>
        </w:rPr>
        <w:t>Приложен</w:t>
      </w:r>
      <w:r w:rsidR="00FC76B3" w:rsidRPr="000B3127">
        <w:rPr>
          <w:rFonts w:ascii="Times New Roman" w:hAnsi="Times New Roman" w:cs="Times New Roman"/>
          <w:sz w:val="24"/>
          <w:szCs w:val="24"/>
        </w:rPr>
        <w:t>ие к опыту……………………………………………………15</w:t>
      </w: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p>
    <w:p w:rsidR="00EF02A4" w:rsidRPr="000B3127" w:rsidRDefault="00556204" w:rsidP="000B3127">
      <w:pPr>
        <w:tabs>
          <w:tab w:val="left" w:pos="3775"/>
        </w:tabs>
        <w:spacing w:line="360" w:lineRule="auto"/>
        <w:ind w:firstLine="0"/>
        <w:jc w:val="both"/>
        <w:rPr>
          <w:rFonts w:ascii="Times New Roman" w:hAnsi="Times New Roman" w:cs="Times New Roman"/>
          <w:b/>
          <w:sz w:val="24"/>
          <w:szCs w:val="24"/>
        </w:rPr>
      </w:pPr>
      <w:r w:rsidRPr="000B3127">
        <w:rPr>
          <w:rFonts w:ascii="Times New Roman" w:hAnsi="Times New Roman" w:cs="Times New Roman"/>
          <w:b/>
          <w:sz w:val="24"/>
          <w:szCs w:val="24"/>
        </w:rPr>
        <w:lastRenderedPageBreak/>
        <w:t>Условия возникновения, становления опыта.</w:t>
      </w: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М</w:t>
      </w:r>
      <w:r w:rsidR="00C31A6C" w:rsidRPr="000B3127">
        <w:rPr>
          <w:rFonts w:ascii="Times New Roman" w:hAnsi="Times New Roman" w:cs="Times New Roman"/>
          <w:sz w:val="24"/>
          <w:szCs w:val="24"/>
        </w:rPr>
        <w:t>уницип</w:t>
      </w:r>
      <w:r w:rsidR="0006641F">
        <w:rPr>
          <w:rFonts w:ascii="Times New Roman" w:hAnsi="Times New Roman" w:cs="Times New Roman"/>
          <w:sz w:val="24"/>
          <w:szCs w:val="24"/>
        </w:rPr>
        <w:t>альное бюджетное</w:t>
      </w:r>
      <w:r w:rsidR="00C31A6C" w:rsidRPr="000B3127">
        <w:rPr>
          <w:rFonts w:ascii="Times New Roman" w:hAnsi="Times New Roman" w:cs="Times New Roman"/>
          <w:sz w:val="24"/>
          <w:szCs w:val="24"/>
        </w:rPr>
        <w:t xml:space="preserve"> учреждение допо</w:t>
      </w:r>
      <w:r w:rsidR="0006641F">
        <w:rPr>
          <w:rFonts w:ascii="Times New Roman" w:hAnsi="Times New Roman" w:cs="Times New Roman"/>
          <w:sz w:val="24"/>
          <w:szCs w:val="24"/>
        </w:rPr>
        <w:t xml:space="preserve">лнительного  образования </w:t>
      </w:r>
      <w:r w:rsidR="00C31A6C" w:rsidRPr="000B3127">
        <w:rPr>
          <w:rFonts w:ascii="Times New Roman" w:hAnsi="Times New Roman" w:cs="Times New Roman"/>
          <w:sz w:val="24"/>
          <w:szCs w:val="24"/>
        </w:rPr>
        <w:t xml:space="preserve">«Белоберезковская ДМШ» </w:t>
      </w:r>
      <w:r w:rsidR="00927EF1" w:rsidRPr="000B3127">
        <w:rPr>
          <w:rFonts w:ascii="Times New Roman" w:hAnsi="Times New Roman" w:cs="Times New Roman"/>
          <w:sz w:val="24"/>
          <w:szCs w:val="24"/>
        </w:rPr>
        <w:t xml:space="preserve"> работает </w:t>
      </w:r>
      <w:r w:rsidR="00256722">
        <w:rPr>
          <w:rFonts w:ascii="Times New Roman" w:hAnsi="Times New Roman" w:cs="Times New Roman"/>
          <w:sz w:val="24"/>
          <w:szCs w:val="24"/>
        </w:rPr>
        <w:t xml:space="preserve"> 55</w:t>
      </w:r>
      <w:r w:rsidR="00C31A6C" w:rsidRPr="000B3127">
        <w:rPr>
          <w:rFonts w:ascii="Times New Roman" w:hAnsi="Times New Roman" w:cs="Times New Roman"/>
          <w:sz w:val="24"/>
          <w:szCs w:val="24"/>
        </w:rPr>
        <w:t xml:space="preserve"> </w:t>
      </w:r>
      <w:r w:rsidR="00256722">
        <w:rPr>
          <w:rFonts w:ascii="Times New Roman" w:hAnsi="Times New Roman" w:cs="Times New Roman"/>
          <w:sz w:val="24"/>
          <w:szCs w:val="24"/>
        </w:rPr>
        <w:t>лет</w:t>
      </w:r>
      <w:r w:rsidRPr="000B3127">
        <w:rPr>
          <w:rFonts w:ascii="Times New Roman" w:hAnsi="Times New Roman" w:cs="Times New Roman"/>
          <w:sz w:val="24"/>
          <w:szCs w:val="24"/>
        </w:rPr>
        <w:t>, являясь центром музыкального и эсте</w:t>
      </w:r>
      <w:r w:rsidR="00927EF1" w:rsidRPr="000B3127">
        <w:rPr>
          <w:rFonts w:ascii="Times New Roman" w:hAnsi="Times New Roman" w:cs="Times New Roman"/>
          <w:sz w:val="24"/>
          <w:szCs w:val="24"/>
        </w:rPr>
        <w:t>тического образования детей посёлка</w:t>
      </w:r>
      <w:r w:rsidRPr="000B3127">
        <w:rPr>
          <w:rFonts w:ascii="Times New Roman" w:hAnsi="Times New Roman" w:cs="Times New Roman"/>
          <w:sz w:val="24"/>
          <w:szCs w:val="24"/>
        </w:rPr>
        <w:t xml:space="preserve">. Работа педагогического коллектива </w:t>
      </w:r>
      <w:r w:rsidR="00927EF1" w:rsidRPr="000B3127">
        <w:rPr>
          <w:rFonts w:ascii="Times New Roman" w:hAnsi="Times New Roman" w:cs="Times New Roman"/>
          <w:sz w:val="24"/>
          <w:szCs w:val="24"/>
        </w:rPr>
        <w:t xml:space="preserve">Белоберезковской ДМШ </w:t>
      </w:r>
      <w:r w:rsidRPr="000B3127">
        <w:rPr>
          <w:rFonts w:ascii="Times New Roman" w:hAnsi="Times New Roman" w:cs="Times New Roman"/>
          <w:sz w:val="24"/>
          <w:szCs w:val="24"/>
        </w:rPr>
        <w:t xml:space="preserve">объединена единой целью – повышение интереса учащихся к обучению и максимальному развитию их творческих способностей.                                                                                                                          </w:t>
      </w:r>
    </w:p>
    <w:p w:rsidR="000C4DF9" w:rsidRPr="000B3127" w:rsidRDefault="00556204"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0006641F">
        <w:rPr>
          <w:rFonts w:ascii="Times New Roman" w:hAnsi="Times New Roman" w:cs="Times New Roman"/>
          <w:sz w:val="24"/>
          <w:szCs w:val="24"/>
        </w:rPr>
        <w:t>С 1 августа 1989</w:t>
      </w:r>
      <w:r w:rsidR="000C4DF9" w:rsidRPr="000B3127">
        <w:rPr>
          <w:rFonts w:ascii="Times New Roman" w:hAnsi="Times New Roman" w:cs="Times New Roman"/>
          <w:sz w:val="24"/>
          <w:szCs w:val="24"/>
        </w:rPr>
        <w:t xml:space="preserve"> года работаю в должности преподавателя специального фортепиано, ансамбля и аккомпанемента в Белоберезковской детской музыкальной школе.</w:t>
      </w:r>
      <w:r w:rsidR="00256722">
        <w:rPr>
          <w:rFonts w:ascii="Times New Roman" w:hAnsi="Times New Roman" w:cs="Times New Roman"/>
          <w:sz w:val="24"/>
          <w:szCs w:val="24"/>
        </w:rPr>
        <w:t xml:space="preserve"> Стаж педагогической работы – 31 год</w:t>
      </w:r>
      <w:r w:rsidR="000C4DF9" w:rsidRPr="000B3127">
        <w:rPr>
          <w:rFonts w:ascii="Times New Roman" w:hAnsi="Times New Roman" w:cs="Times New Roman"/>
          <w:sz w:val="24"/>
          <w:szCs w:val="24"/>
        </w:rPr>
        <w:t>,</w:t>
      </w:r>
      <w:r w:rsidR="00927EF1" w:rsidRPr="000B3127">
        <w:rPr>
          <w:rFonts w:ascii="Times New Roman" w:hAnsi="Times New Roman" w:cs="Times New Roman"/>
          <w:sz w:val="24"/>
          <w:szCs w:val="24"/>
        </w:rPr>
        <w:t xml:space="preserve"> образование средне-специальное, окончила Бря</w:t>
      </w:r>
      <w:r w:rsidR="0006641F">
        <w:rPr>
          <w:rFonts w:ascii="Times New Roman" w:hAnsi="Times New Roman" w:cs="Times New Roman"/>
          <w:sz w:val="24"/>
          <w:szCs w:val="24"/>
        </w:rPr>
        <w:t>нское музыкальное училище в 1989</w:t>
      </w:r>
      <w:r w:rsidR="00927EF1" w:rsidRPr="000B3127">
        <w:rPr>
          <w:rFonts w:ascii="Times New Roman" w:hAnsi="Times New Roman" w:cs="Times New Roman"/>
          <w:sz w:val="24"/>
          <w:szCs w:val="24"/>
        </w:rPr>
        <w:t xml:space="preserve"> году с квалификацией преподаватель специального фортепиано, концертмейстер</w:t>
      </w:r>
      <w:r w:rsidR="000C4DF9" w:rsidRPr="000B3127">
        <w:rPr>
          <w:rFonts w:ascii="Times New Roman" w:hAnsi="Times New Roman" w:cs="Times New Roman"/>
          <w:sz w:val="24"/>
          <w:szCs w:val="24"/>
        </w:rPr>
        <w:t>.</w:t>
      </w:r>
    </w:p>
    <w:p w:rsidR="00927EF1" w:rsidRPr="000B3127" w:rsidRDefault="0006641F" w:rsidP="000B3127">
      <w:pPr>
        <w:spacing w:line="360" w:lineRule="auto"/>
        <w:ind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Путь преподавателя </w:t>
      </w:r>
      <w:r w:rsidR="00927EF1" w:rsidRPr="000B3127">
        <w:rPr>
          <w:rFonts w:ascii="Times New Roman" w:eastAsia="Times New Roman" w:hAnsi="Times New Roman" w:cs="Times New Roman"/>
          <w:sz w:val="24"/>
          <w:szCs w:val="24"/>
          <w:lang w:eastAsia="ru-RU"/>
        </w:rPr>
        <w:t>наполнен упорной работой над собой, люб</w:t>
      </w:r>
      <w:r w:rsidR="00BB7E33" w:rsidRPr="000B3127">
        <w:rPr>
          <w:rFonts w:ascii="Times New Roman" w:eastAsia="Times New Roman" w:hAnsi="Times New Roman" w:cs="Times New Roman"/>
          <w:sz w:val="24"/>
          <w:szCs w:val="24"/>
          <w:lang w:eastAsia="ru-RU"/>
        </w:rPr>
        <w:t>овью к детям и своей  профессии. Творчески подхожу</w:t>
      </w:r>
      <w:r w:rsidR="00927EF1" w:rsidRPr="000B3127">
        <w:rPr>
          <w:rFonts w:ascii="Times New Roman" w:eastAsia="Times New Roman" w:hAnsi="Times New Roman" w:cs="Times New Roman"/>
          <w:sz w:val="24"/>
          <w:szCs w:val="24"/>
          <w:lang w:eastAsia="ru-RU"/>
        </w:rPr>
        <w:t xml:space="preserve"> к процессу  обучения детей, применяя в своей работе технологии личностно-ориентирова</w:t>
      </w:r>
      <w:r w:rsidR="00BB7E33" w:rsidRPr="000B3127">
        <w:rPr>
          <w:rFonts w:ascii="Times New Roman" w:eastAsia="Times New Roman" w:hAnsi="Times New Roman" w:cs="Times New Roman"/>
          <w:sz w:val="24"/>
          <w:szCs w:val="24"/>
          <w:lang w:eastAsia="ru-RU"/>
        </w:rPr>
        <w:t>нного подхода к детям, учитываю</w:t>
      </w:r>
      <w:r w:rsidR="00927EF1" w:rsidRPr="000B3127">
        <w:rPr>
          <w:rFonts w:ascii="Times New Roman" w:eastAsia="Times New Roman" w:hAnsi="Times New Roman" w:cs="Times New Roman"/>
          <w:sz w:val="24"/>
          <w:szCs w:val="24"/>
          <w:lang w:eastAsia="ru-RU"/>
        </w:rPr>
        <w:t xml:space="preserve"> индивидуальность каждого учащегося, способности и возможности.</w:t>
      </w:r>
    </w:p>
    <w:p w:rsidR="00BB7E33" w:rsidRPr="000B3127" w:rsidRDefault="00BB7E33" w:rsidP="000B3127">
      <w:pPr>
        <w:spacing w:after="0" w:line="360" w:lineRule="auto"/>
        <w:ind w:firstLine="0"/>
        <w:jc w:val="both"/>
        <w:rPr>
          <w:rFonts w:ascii="Times New Roman" w:hAnsi="Times New Roman" w:cs="Times New Roman"/>
          <w:sz w:val="24"/>
          <w:szCs w:val="24"/>
          <w:lang w:eastAsia="ru-RU"/>
        </w:rPr>
      </w:pPr>
      <w:r w:rsidRPr="000B3127">
        <w:rPr>
          <w:rFonts w:ascii="Times New Roman" w:hAnsi="Times New Roman" w:cs="Times New Roman"/>
          <w:sz w:val="24"/>
          <w:szCs w:val="24"/>
          <w:lang w:eastAsia="ru-RU"/>
        </w:rPr>
        <w:t>Наблюда</w:t>
      </w:r>
      <w:r w:rsidR="0006641F">
        <w:rPr>
          <w:rFonts w:ascii="Times New Roman" w:hAnsi="Times New Roman" w:cs="Times New Roman"/>
          <w:sz w:val="24"/>
          <w:szCs w:val="24"/>
          <w:lang w:eastAsia="ru-RU"/>
        </w:rPr>
        <w:t xml:space="preserve">я за детьми, обучающимися в ДШИ и ДМШ, </w:t>
      </w:r>
      <w:r w:rsidRPr="000B3127">
        <w:rPr>
          <w:rFonts w:ascii="Times New Roman" w:hAnsi="Times New Roman" w:cs="Times New Roman"/>
          <w:sz w:val="24"/>
          <w:szCs w:val="24"/>
          <w:lang w:eastAsia="ru-RU"/>
        </w:rPr>
        <w:t xml:space="preserve"> сравнивая их с обычными учениками общеобразовательной школы, я пришла к выводу, что дети, обучающиеся в ДШИ, более развиты во всех отношениях. В процессе всестороннего развития личности искусству принадлежит ответственейшая роль. Хотя основой всестороннего развития личности является сама жизнь, в которой главную роль играет целеустремлённый творческий труд, но жизнь без искусства не формирует и не воспитывает человека целостного, всесторонне и гармонично развитого. </w:t>
      </w:r>
    </w:p>
    <w:p w:rsidR="00BB7E33" w:rsidRPr="000B3127" w:rsidRDefault="00BB7E33" w:rsidP="000B3127">
      <w:pPr>
        <w:spacing w:after="0" w:line="360" w:lineRule="auto"/>
        <w:ind w:firstLine="0"/>
        <w:jc w:val="both"/>
        <w:rPr>
          <w:rFonts w:ascii="Times New Roman" w:hAnsi="Times New Roman" w:cs="Times New Roman"/>
          <w:sz w:val="24"/>
          <w:szCs w:val="24"/>
          <w:lang w:eastAsia="ru-RU"/>
        </w:rPr>
      </w:pPr>
      <w:r w:rsidRPr="000B3127">
        <w:rPr>
          <w:rFonts w:ascii="Times New Roman" w:hAnsi="Times New Roman" w:cs="Times New Roman"/>
          <w:sz w:val="24"/>
          <w:szCs w:val="24"/>
          <w:lang w:eastAsia="ru-RU"/>
        </w:rPr>
        <w:t>Музыкальное воспитание рассматривается в музыкальной педагогике как неотъемлемая часть нравственного воспитания подрастающего поколения, итогом которого является формирование общей культуры личности.</w:t>
      </w:r>
    </w:p>
    <w:p w:rsidR="00BB7E33" w:rsidRPr="000B3127" w:rsidRDefault="00BB7E33" w:rsidP="000B3127">
      <w:pPr>
        <w:spacing w:after="0"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В основе любого вида деятельности лежит интерес к получению результата. Так как обучение ребёнка на музыкальном  инструменте процесс сложный и длительный, а результат обучения проявляется не сразу, дети очень часто теряют интерес к таким занятиям. Многолетние наблюдения и опыт подсказывают, что у детей младшего и среднего возраста есть один мотив для обучения в музыкальной школе, а именно - интерес к творчеству, возможность самовыражения.</w:t>
      </w:r>
    </w:p>
    <w:p w:rsidR="00BB7E33" w:rsidRPr="000B3127" w:rsidRDefault="00BB7E33" w:rsidP="000B3127">
      <w:pPr>
        <w:spacing w:after="0"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xml:space="preserve">Так как основой воспитательного процесса в музыкальной школе является урок по специальности, то я применяю принцип систематического и последовательного обучения. </w:t>
      </w:r>
      <w:r w:rsidRPr="000B3127">
        <w:rPr>
          <w:rFonts w:ascii="Times New Roman" w:hAnsi="Times New Roman" w:cs="Times New Roman"/>
          <w:sz w:val="24"/>
          <w:szCs w:val="24"/>
          <w:lang w:eastAsia="ru-RU"/>
        </w:rPr>
        <w:t xml:space="preserve">Строю </w:t>
      </w:r>
      <w:r w:rsidRPr="000B3127">
        <w:rPr>
          <w:rFonts w:ascii="Times New Roman" w:hAnsi="Times New Roman" w:cs="Times New Roman"/>
          <w:sz w:val="24"/>
          <w:szCs w:val="24"/>
          <w:lang w:eastAsia="ru-RU"/>
        </w:rPr>
        <w:lastRenderedPageBreak/>
        <w:t>занятия,  учитывая  возрастные псих</w:t>
      </w:r>
      <w:r w:rsidR="00C31A6C" w:rsidRPr="000B3127">
        <w:rPr>
          <w:rFonts w:ascii="Times New Roman" w:hAnsi="Times New Roman" w:cs="Times New Roman"/>
          <w:sz w:val="24"/>
          <w:szCs w:val="24"/>
          <w:lang w:eastAsia="ru-RU"/>
        </w:rPr>
        <w:t>о</w:t>
      </w:r>
      <w:r w:rsidRPr="000B3127">
        <w:rPr>
          <w:rFonts w:ascii="Times New Roman" w:hAnsi="Times New Roman" w:cs="Times New Roman"/>
          <w:sz w:val="24"/>
          <w:szCs w:val="24"/>
          <w:lang w:eastAsia="ru-RU"/>
        </w:rPr>
        <w:t xml:space="preserve"> - физиологические особенности детей, формирую технические навыки и умения, через изучение разнообразного репертуара,  расширяя спектр доступных</w:t>
      </w:r>
      <w:r w:rsidRPr="000B3127">
        <w:rPr>
          <w:rFonts w:ascii="Times New Roman" w:hAnsi="Times New Roman" w:cs="Times New Roman"/>
          <w:b/>
          <w:bCs/>
          <w:sz w:val="24"/>
          <w:szCs w:val="24"/>
          <w:lang w:eastAsia="ru-RU"/>
        </w:rPr>
        <w:t> </w:t>
      </w:r>
      <w:r w:rsidRPr="000B3127">
        <w:rPr>
          <w:rFonts w:ascii="Times New Roman" w:hAnsi="Times New Roman" w:cs="Times New Roman"/>
          <w:sz w:val="24"/>
          <w:szCs w:val="24"/>
          <w:lang w:eastAsia="ru-RU"/>
        </w:rPr>
        <w:t> эмоций, развивая  познавательные процессы и мыслительную деятельность учащихся. Провожу  воспитательную  работу  на занятиях в форме рассказов, бесед о музыке и музыкантах. Музыкальный репертуар подбираю  в соответствии с задачами формирования у учащихся уважения к прошлому и настоящему своего народа, традициям и культуре; воспитания патриотизма, гражданственности, приобщения к общекультурным  ценностям; формирования исполнительской культуры музыканта, умения самовыражения; Развития волевых качеств, внимания, сосредоточенности, совершенствования всех видов памяти, ответственности.</w:t>
      </w:r>
    </w:p>
    <w:p w:rsidR="000C4DF9" w:rsidRPr="000B3127" w:rsidRDefault="00BB7E33" w:rsidP="000B3127">
      <w:pPr>
        <w:spacing w:after="0" w:line="360" w:lineRule="auto"/>
        <w:ind w:firstLine="0"/>
        <w:jc w:val="both"/>
        <w:rPr>
          <w:rFonts w:ascii="Times New Roman" w:hAnsi="Times New Roman" w:cs="Times New Roman"/>
          <w:sz w:val="24"/>
          <w:szCs w:val="24"/>
        </w:rPr>
      </w:pPr>
      <w:r w:rsidRPr="000B3127">
        <w:rPr>
          <w:rFonts w:ascii="Times New Roman" w:eastAsia="Times New Roman" w:hAnsi="Times New Roman" w:cs="Times New Roman"/>
          <w:sz w:val="24"/>
          <w:szCs w:val="24"/>
          <w:lang w:eastAsia="ru-RU"/>
        </w:rPr>
        <w:t>Цель</w:t>
      </w:r>
      <w:r w:rsidRPr="000B3127">
        <w:rPr>
          <w:rFonts w:ascii="Times New Roman" w:eastAsia="Times New Roman" w:hAnsi="Times New Roman" w:cs="Times New Roman"/>
          <w:b/>
          <w:sz w:val="24"/>
          <w:szCs w:val="24"/>
          <w:lang w:eastAsia="ru-RU"/>
        </w:rPr>
        <w:t xml:space="preserve"> </w:t>
      </w:r>
      <w:r w:rsidRPr="000B3127">
        <w:rPr>
          <w:rFonts w:ascii="Times New Roman" w:eastAsia="Times New Roman" w:hAnsi="Times New Roman" w:cs="Times New Roman"/>
          <w:sz w:val="24"/>
          <w:szCs w:val="24"/>
          <w:lang w:eastAsia="ru-RU"/>
        </w:rPr>
        <w:t>моей педагогической деятельности:</w:t>
      </w:r>
      <w:r w:rsidRPr="000B3127">
        <w:rPr>
          <w:rFonts w:ascii="Times New Roman" w:hAnsi="Times New Roman" w:cs="Times New Roman"/>
          <w:sz w:val="24"/>
          <w:szCs w:val="24"/>
        </w:rPr>
        <w:t xml:space="preserve"> создание оптимальных условий для развития творческой личности обучающихся, испытывающих удовольствие от умственной работы, процесса мышления, творчества, решение задач с сохранением здоровья.</w:t>
      </w:r>
    </w:p>
    <w:p w:rsidR="00556204" w:rsidRPr="000B3127" w:rsidRDefault="00BB7E33" w:rsidP="000B3127">
      <w:pPr>
        <w:spacing w:after="0"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Постоянно работаю</w:t>
      </w:r>
      <w:r w:rsidR="00556204" w:rsidRPr="000B3127">
        <w:rPr>
          <w:rFonts w:ascii="Times New Roman" w:hAnsi="Times New Roman" w:cs="Times New Roman"/>
          <w:sz w:val="24"/>
          <w:szCs w:val="24"/>
        </w:rPr>
        <w:t xml:space="preserve"> над повышением своего исполнительского мастерства, теоретического и практиче</w:t>
      </w:r>
      <w:r w:rsidRPr="000B3127">
        <w:rPr>
          <w:rFonts w:ascii="Times New Roman" w:hAnsi="Times New Roman" w:cs="Times New Roman"/>
          <w:sz w:val="24"/>
          <w:szCs w:val="24"/>
        </w:rPr>
        <w:t>ского уровня. Регулярно общаюсь</w:t>
      </w:r>
      <w:r w:rsidR="00556204" w:rsidRPr="000B3127">
        <w:rPr>
          <w:rFonts w:ascii="Times New Roman" w:hAnsi="Times New Roman" w:cs="Times New Roman"/>
          <w:sz w:val="24"/>
          <w:szCs w:val="24"/>
        </w:rPr>
        <w:t xml:space="preserve"> с ко</w:t>
      </w:r>
      <w:r w:rsidRPr="000B3127">
        <w:rPr>
          <w:rFonts w:ascii="Times New Roman" w:hAnsi="Times New Roman" w:cs="Times New Roman"/>
          <w:sz w:val="24"/>
          <w:szCs w:val="24"/>
        </w:rPr>
        <w:t>ллегами из других школ, посещаю</w:t>
      </w:r>
      <w:r w:rsidR="00556204" w:rsidRPr="000B3127">
        <w:rPr>
          <w:rFonts w:ascii="Times New Roman" w:hAnsi="Times New Roman" w:cs="Times New Roman"/>
          <w:sz w:val="24"/>
          <w:szCs w:val="24"/>
        </w:rPr>
        <w:t xml:space="preserve"> семинары, изучая передов</w:t>
      </w:r>
      <w:r w:rsidRPr="000B3127">
        <w:rPr>
          <w:rFonts w:ascii="Times New Roman" w:hAnsi="Times New Roman" w:cs="Times New Roman"/>
          <w:sz w:val="24"/>
          <w:szCs w:val="24"/>
        </w:rPr>
        <w:t xml:space="preserve">ой опыт преподавателей, прохожу </w:t>
      </w:r>
      <w:r w:rsidR="00556204" w:rsidRPr="000B3127">
        <w:rPr>
          <w:rFonts w:ascii="Times New Roman" w:hAnsi="Times New Roman" w:cs="Times New Roman"/>
          <w:sz w:val="24"/>
          <w:szCs w:val="24"/>
        </w:rPr>
        <w:t xml:space="preserve"> курсы повышения квал</w:t>
      </w:r>
      <w:r w:rsidRPr="000B3127">
        <w:rPr>
          <w:rFonts w:ascii="Times New Roman" w:hAnsi="Times New Roman" w:cs="Times New Roman"/>
          <w:sz w:val="24"/>
          <w:szCs w:val="24"/>
        </w:rPr>
        <w:t xml:space="preserve">ификации, вижу </w:t>
      </w:r>
      <w:r w:rsidR="00556204" w:rsidRPr="000B3127">
        <w:rPr>
          <w:rFonts w:ascii="Times New Roman" w:hAnsi="Times New Roman" w:cs="Times New Roman"/>
          <w:sz w:val="24"/>
          <w:szCs w:val="24"/>
        </w:rPr>
        <w:t xml:space="preserve">в своей профессии творческое начало.                                                                                                                                                 </w:t>
      </w:r>
    </w:p>
    <w:p w:rsidR="00927EF1" w:rsidRDefault="00556204"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0006641F">
        <w:rPr>
          <w:rFonts w:ascii="Times New Roman" w:hAnsi="Times New Roman" w:cs="Times New Roman"/>
          <w:sz w:val="24"/>
          <w:szCs w:val="24"/>
        </w:rPr>
        <w:t>Два года работаю по</w:t>
      </w:r>
      <w:r w:rsidR="009D2DE8">
        <w:rPr>
          <w:rFonts w:ascii="Times New Roman" w:hAnsi="Times New Roman" w:cs="Times New Roman"/>
          <w:sz w:val="24"/>
          <w:szCs w:val="24"/>
        </w:rPr>
        <w:t xml:space="preserve"> дополнительным предпрофессиональным общеобразовательным программам</w:t>
      </w:r>
      <w:r w:rsidR="00927EF1" w:rsidRPr="000B3127">
        <w:rPr>
          <w:rFonts w:ascii="Times New Roman" w:hAnsi="Times New Roman" w:cs="Times New Roman"/>
          <w:sz w:val="24"/>
          <w:szCs w:val="24"/>
        </w:rPr>
        <w:t xml:space="preserve"> в области искусств по следующим дисциплинам:</w:t>
      </w:r>
    </w:p>
    <w:p w:rsidR="00256722" w:rsidRPr="00256722" w:rsidRDefault="00256722" w:rsidP="000B3127">
      <w:pPr>
        <w:pStyle w:val="ac"/>
        <w:numPr>
          <w:ilvl w:val="0"/>
          <w:numId w:val="8"/>
        </w:numPr>
        <w:suppressAutoHyphens w:val="0"/>
        <w:spacing w:line="360" w:lineRule="auto"/>
        <w:ind w:left="0" w:firstLine="0"/>
        <w:jc w:val="both"/>
        <w:rPr>
          <w:rFonts w:ascii="Times New Roman" w:eastAsia="Times New Roman" w:hAnsi="Times New Roman"/>
          <w:sz w:val="24"/>
          <w:szCs w:val="24"/>
          <w:lang w:eastAsia="ru-RU"/>
        </w:rPr>
      </w:pPr>
      <w:r w:rsidRPr="000B3127">
        <w:rPr>
          <w:rFonts w:ascii="Times New Roman" w:eastAsia="Times New Roman" w:hAnsi="Times New Roman"/>
          <w:sz w:val="24"/>
          <w:szCs w:val="24"/>
          <w:lang w:eastAsia="ru-RU"/>
        </w:rPr>
        <w:t xml:space="preserve">дополнительная предпрофессиональная общеобразовательная программа в области музыкального искусства </w:t>
      </w:r>
      <w:r w:rsidRPr="000B3127">
        <w:rPr>
          <w:rFonts w:ascii="Times New Roman" w:eastAsia="Times New Roman" w:hAnsi="Times New Roman"/>
          <w:b/>
          <w:sz w:val="24"/>
          <w:szCs w:val="24"/>
          <w:lang w:eastAsia="ru-RU"/>
        </w:rPr>
        <w:t>«Фортепиано»</w:t>
      </w:r>
      <w:r w:rsidRPr="000B3127">
        <w:rPr>
          <w:rFonts w:ascii="Times New Roman" w:eastAsia="Times New Roman" w:hAnsi="Times New Roman"/>
          <w:sz w:val="24"/>
          <w:szCs w:val="24"/>
          <w:lang w:eastAsia="ru-RU"/>
        </w:rPr>
        <w:t xml:space="preserve"> предметная область ПО.01. Музыкаль</w:t>
      </w:r>
      <w:r>
        <w:rPr>
          <w:rFonts w:ascii="Times New Roman" w:eastAsia="Times New Roman" w:hAnsi="Times New Roman"/>
          <w:sz w:val="24"/>
          <w:szCs w:val="24"/>
          <w:lang w:eastAsia="ru-RU"/>
        </w:rPr>
        <w:t>ное исполнительство, ПО.01.УП.01</w:t>
      </w:r>
      <w:r w:rsidRPr="000B312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Специальность и чтение с листа.</w:t>
      </w:r>
    </w:p>
    <w:p w:rsidR="00927EF1" w:rsidRPr="000B3127" w:rsidRDefault="00927EF1" w:rsidP="000B3127">
      <w:pPr>
        <w:pStyle w:val="ac"/>
        <w:numPr>
          <w:ilvl w:val="0"/>
          <w:numId w:val="8"/>
        </w:numPr>
        <w:suppressAutoHyphens w:val="0"/>
        <w:spacing w:line="360" w:lineRule="auto"/>
        <w:ind w:left="0" w:firstLine="0"/>
        <w:jc w:val="both"/>
        <w:rPr>
          <w:rFonts w:ascii="Times New Roman" w:eastAsia="Times New Roman" w:hAnsi="Times New Roman"/>
          <w:sz w:val="24"/>
          <w:szCs w:val="24"/>
          <w:lang w:eastAsia="ru-RU"/>
        </w:rPr>
      </w:pPr>
      <w:r w:rsidRPr="000B3127">
        <w:rPr>
          <w:rFonts w:ascii="Times New Roman" w:eastAsia="Times New Roman" w:hAnsi="Times New Roman"/>
          <w:sz w:val="24"/>
          <w:szCs w:val="24"/>
          <w:lang w:eastAsia="ru-RU"/>
        </w:rPr>
        <w:t xml:space="preserve">дополнительная предпрофессиональная общеобразовательная программа в области музыкального искусства </w:t>
      </w:r>
      <w:r w:rsidRPr="000B3127">
        <w:rPr>
          <w:rFonts w:ascii="Times New Roman" w:eastAsia="Times New Roman" w:hAnsi="Times New Roman"/>
          <w:b/>
          <w:sz w:val="24"/>
          <w:szCs w:val="24"/>
          <w:lang w:eastAsia="ru-RU"/>
        </w:rPr>
        <w:t>«Фортепиано»</w:t>
      </w:r>
      <w:r w:rsidRPr="000B3127">
        <w:rPr>
          <w:rFonts w:ascii="Times New Roman" w:eastAsia="Times New Roman" w:hAnsi="Times New Roman"/>
          <w:sz w:val="24"/>
          <w:szCs w:val="24"/>
          <w:lang w:eastAsia="ru-RU"/>
        </w:rPr>
        <w:t xml:space="preserve"> предметная область ПО.01. Музыкальное исполнительство, ПО.01.УП.02. Ансамбль.</w:t>
      </w:r>
    </w:p>
    <w:p w:rsidR="00927EF1" w:rsidRPr="000B3127" w:rsidRDefault="00927EF1" w:rsidP="000B3127">
      <w:pPr>
        <w:pStyle w:val="ac"/>
        <w:numPr>
          <w:ilvl w:val="0"/>
          <w:numId w:val="8"/>
        </w:numPr>
        <w:suppressAutoHyphens w:val="0"/>
        <w:spacing w:before="100" w:beforeAutospacing="1" w:after="100" w:afterAutospacing="1" w:line="360" w:lineRule="auto"/>
        <w:ind w:left="0" w:firstLine="0"/>
        <w:jc w:val="both"/>
        <w:rPr>
          <w:rFonts w:ascii="Times New Roman" w:eastAsia="Times New Roman" w:hAnsi="Times New Roman"/>
          <w:b/>
          <w:sz w:val="24"/>
          <w:szCs w:val="24"/>
          <w:lang w:eastAsia="ru-RU"/>
        </w:rPr>
      </w:pPr>
      <w:r w:rsidRPr="000B3127">
        <w:rPr>
          <w:rFonts w:ascii="Times New Roman" w:eastAsia="Times New Roman" w:hAnsi="Times New Roman"/>
          <w:sz w:val="24"/>
          <w:szCs w:val="24"/>
          <w:lang w:eastAsia="ru-RU"/>
        </w:rPr>
        <w:t>Дополнительная предпрофессиональная общеобразовательная  программа в области музыкального искусства «</w:t>
      </w:r>
      <w:r w:rsidRPr="000B3127">
        <w:rPr>
          <w:rFonts w:ascii="Times New Roman" w:eastAsia="Times New Roman" w:hAnsi="Times New Roman"/>
          <w:b/>
          <w:sz w:val="24"/>
          <w:szCs w:val="24"/>
          <w:lang w:eastAsia="ru-RU"/>
        </w:rPr>
        <w:t>Фортепиано»</w:t>
      </w:r>
      <w:r w:rsidRPr="000B3127">
        <w:rPr>
          <w:rFonts w:ascii="Times New Roman" w:eastAsia="Times New Roman" w:hAnsi="Times New Roman"/>
          <w:sz w:val="24"/>
          <w:szCs w:val="24"/>
          <w:lang w:eastAsia="ru-RU"/>
        </w:rPr>
        <w:t xml:space="preserve"> предметная область ПО.01. Музыкальное исполнительство, ПО.01.УП.03. Концертмейстерский класс.</w:t>
      </w:r>
    </w:p>
    <w:p w:rsidR="00FB41AE" w:rsidRPr="000B3127" w:rsidRDefault="00556204" w:rsidP="000B3127">
      <w:pPr>
        <w:tabs>
          <w:tab w:val="left" w:pos="3775"/>
        </w:tabs>
        <w:spacing w:line="360" w:lineRule="auto"/>
        <w:ind w:firstLine="0"/>
        <w:jc w:val="both"/>
        <w:rPr>
          <w:rFonts w:ascii="Times New Roman" w:hAnsi="Times New Roman"/>
          <w:sz w:val="24"/>
          <w:szCs w:val="24"/>
        </w:rPr>
      </w:pPr>
      <w:r w:rsidRPr="000B3127">
        <w:rPr>
          <w:rFonts w:ascii="Times New Roman" w:hAnsi="Times New Roman"/>
          <w:sz w:val="24"/>
          <w:szCs w:val="24"/>
        </w:rPr>
        <w:t xml:space="preserve">     </w:t>
      </w:r>
      <w:r w:rsidR="000C4DF9" w:rsidRPr="000B3127">
        <w:rPr>
          <w:rFonts w:ascii="Times New Roman" w:hAnsi="Times New Roman"/>
          <w:sz w:val="24"/>
          <w:szCs w:val="24"/>
        </w:rPr>
        <w:t>Меня</w:t>
      </w:r>
      <w:r w:rsidRPr="000B3127">
        <w:rPr>
          <w:rFonts w:ascii="Times New Roman" w:hAnsi="Times New Roman"/>
          <w:sz w:val="24"/>
          <w:szCs w:val="24"/>
        </w:rPr>
        <w:t xml:space="preserve"> заинтересовала проблема изучения креативности применительно к обучению и воспитанию младших школьников на уроках специального фортепиано. После поступления в школу на первые уроки дети приходят с большим интересом, но за годы учебы у многих этот интерес пропадает. Так как, переходя из класса в класс, требования постепенно усложняются. На начальном этапе – 0 - 1 классы учащиеся проходят большое количество разнохарактерных пьес, в процессе которых идет знакомство с музыкальной грамотой. Далее во втором классе в репертуар включаются мелкие полифонические произведения, и произведения крупной формы. В классе </w:t>
      </w:r>
      <w:r w:rsidRPr="000B3127">
        <w:rPr>
          <w:rFonts w:ascii="Times New Roman" w:hAnsi="Times New Roman"/>
          <w:sz w:val="24"/>
          <w:szCs w:val="24"/>
        </w:rPr>
        <w:lastRenderedPageBreak/>
        <w:t>каждого педагога этот период обучения, как правило, проходит в форме игры. Как показала практика, третий год обучения становится переломным. У детей, подходящих к этому рубежу, часто возникает мысль бросить школу.</w:t>
      </w:r>
    </w:p>
    <w:p w:rsidR="00556204" w:rsidRPr="000B3127" w:rsidRDefault="00556204" w:rsidP="000B3127">
      <w:pPr>
        <w:tabs>
          <w:tab w:val="left" w:pos="3775"/>
        </w:tabs>
        <w:spacing w:line="360" w:lineRule="auto"/>
        <w:ind w:firstLine="0"/>
        <w:jc w:val="both"/>
        <w:rPr>
          <w:rFonts w:ascii="Times New Roman" w:hAnsi="Times New Roman" w:cs="Times New Roman"/>
          <w:sz w:val="24"/>
          <w:szCs w:val="24"/>
        </w:rPr>
      </w:pPr>
      <w:r w:rsidRPr="000B3127">
        <w:rPr>
          <w:rFonts w:ascii="Times New Roman" w:hAnsi="Times New Roman"/>
          <w:sz w:val="24"/>
          <w:szCs w:val="24"/>
        </w:rPr>
        <w:t>И здесь задача педагога перейти на новую ступень в образовательном процессе. Посмотреть на урок, включающий в себя и игры и творческие задания, не много с другой стороны, чтобы постоянно подпитывать интерес учащихся к музыкальным занятиям.</w:t>
      </w:r>
      <w:r w:rsidRPr="000B3127">
        <w:rPr>
          <w:rFonts w:ascii="Times New Roman" w:hAnsi="Times New Roman" w:cs="Times New Roman"/>
          <w:sz w:val="24"/>
          <w:szCs w:val="24"/>
        </w:rPr>
        <w:t xml:space="preserve"> Повышая, эмоциональную отзывчивость на музыку, привитие интереса и любви к ней посредством развития креативного мышления.</w:t>
      </w:r>
    </w:p>
    <w:p w:rsidR="009D2DE8" w:rsidRDefault="009D2DE8" w:rsidP="000B3127">
      <w:pPr>
        <w:tabs>
          <w:tab w:val="left" w:pos="3775"/>
        </w:tabs>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Актуальность опыта.</w:t>
      </w:r>
    </w:p>
    <w:p w:rsidR="00556204" w:rsidRPr="000B3127" w:rsidRDefault="00556204" w:rsidP="000B3127">
      <w:pPr>
        <w:tabs>
          <w:tab w:val="left" w:pos="3775"/>
        </w:tabs>
        <w:spacing w:line="360" w:lineRule="auto"/>
        <w:ind w:firstLine="0"/>
        <w:jc w:val="both"/>
        <w:rPr>
          <w:rFonts w:ascii="Times New Roman" w:hAnsi="Times New Roman" w:cs="Times New Roman"/>
          <w:b/>
          <w:sz w:val="24"/>
          <w:szCs w:val="24"/>
        </w:rPr>
      </w:pPr>
      <w:r w:rsidRPr="000B3127">
        <w:rPr>
          <w:rFonts w:ascii="Times New Roman" w:hAnsi="Times New Roman" w:cs="Times New Roman"/>
          <w:sz w:val="24"/>
          <w:szCs w:val="24"/>
        </w:rPr>
        <w:t xml:space="preserve">  Креативность – универсальная способность, которая содействует успешному творческому мышлению. Значимость новых подходов в развитии креативности вызывает необходимость поиска новых методов  в педагогической деятельности с детьми младшего школьного возраста. Поиск эффективных средств, в развитии креативности, которые бы повлияли на более высокий уровень совершенствование творческих способностей, лучших личностных качеств детей.</w:t>
      </w:r>
    </w:p>
    <w:p w:rsidR="00556204" w:rsidRPr="000B3127" w:rsidRDefault="00556204" w:rsidP="000B3127">
      <w:pPr>
        <w:pStyle w:val="a4"/>
        <w:spacing w:line="360" w:lineRule="auto"/>
        <w:ind w:right="-5"/>
        <w:jc w:val="both"/>
        <w:rPr>
          <w:rFonts w:ascii="Times New Roman" w:hAnsi="Times New Roman"/>
          <w:sz w:val="24"/>
          <w:szCs w:val="24"/>
        </w:rPr>
      </w:pPr>
      <w:r w:rsidRPr="000B3127">
        <w:rPr>
          <w:rFonts w:ascii="Times New Roman" w:eastAsiaTheme="minorHAnsi" w:hAnsi="Times New Roman"/>
          <w:b/>
          <w:sz w:val="24"/>
          <w:szCs w:val="24"/>
          <w:lang w:eastAsia="en-US"/>
        </w:rPr>
        <w:t xml:space="preserve">       </w:t>
      </w:r>
      <w:r w:rsidRPr="000B3127">
        <w:rPr>
          <w:rFonts w:ascii="Times New Roman" w:hAnsi="Times New Roman"/>
          <w:sz w:val="24"/>
          <w:szCs w:val="24"/>
        </w:rPr>
        <w:t>В современных социальных условиях развитие креативности является одним из основных требований, которые общество предъявляет к образованию. Креативность понимается как способность к творческой самореализации в различных областях жизнедеятельности. В основе креативности лежит творческий потенциал – нереализованные возможности, имеющиеся у каждого человека.</w:t>
      </w:r>
    </w:p>
    <w:p w:rsidR="00FC76B3" w:rsidRPr="000B3127" w:rsidRDefault="00556204" w:rsidP="000B3127">
      <w:pPr>
        <w:pStyle w:val="a4"/>
        <w:spacing w:line="360" w:lineRule="auto"/>
        <w:ind w:right="-5"/>
        <w:jc w:val="both"/>
        <w:rPr>
          <w:rFonts w:ascii="Times New Roman" w:hAnsi="Times New Roman"/>
          <w:sz w:val="24"/>
          <w:szCs w:val="24"/>
        </w:rPr>
      </w:pPr>
      <w:r w:rsidRPr="000B3127">
        <w:rPr>
          <w:rFonts w:ascii="Times New Roman" w:hAnsi="Times New Roman"/>
          <w:sz w:val="24"/>
          <w:szCs w:val="24"/>
        </w:rPr>
        <w:t>Изменения во всех областях жизни происходят с невиданной скоростью. Для того чтобы успешно жить и действовать в современном мире, необходимо быть постоянно готовым к изменениям, сохраняя при этом свою неповторимость. Творческая инициатива помогает разобраться в потоке информации, выстоять перед прессингом телевидения и сформироваться как личность.</w:t>
      </w:r>
      <w:r w:rsidR="009D2DE8">
        <w:rPr>
          <w:rFonts w:ascii="Times New Roman" w:hAnsi="Times New Roman"/>
          <w:sz w:val="24"/>
          <w:szCs w:val="24"/>
        </w:rPr>
        <w:t xml:space="preserve"> </w:t>
      </w:r>
      <w:r w:rsidRPr="000B3127">
        <w:rPr>
          <w:rFonts w:ascii="Times New Roman" w:hAnsi="Times New Roman"/>
          <w:sz w:val="24"/>
          <w:szCs w:val="24"/>
        </w:rPr>
        <w:t xml:space="preserve">Предлагаемые в настоящем опыте методические приемы развития креативности у детей младшего школьного возраста на уроках специального фортепиано, направлены не только на выявление и отбор детей, обладающих этим видом одаренности, но и ее развитие у всех учащихся без исключения, что делает их </w:t>
      </w:r>
      <w:r w:rsidRPr="000B3127">
        <w:rPr>
          <w:rFonts w:ascii="Times New Roman" w:hAnsi="Times New Roman"/>
          <w:b/>
          <w:sz w:val="24"/>
          <w:szCs w:val="24"/>
        </w:rPr>
        <w:t>актуальными</w:t>
      </w:r>
      <w:r w:rsidRPr="000B3127">
        <w:rPr>
          <w:rFonts w:ascii="Times New Roman" w:hAnsi="Times New Roman"/>
          <w:sz w:val="24"/>
          <w:szCs w:val="24"/>
        </w:rPr>
        <w:t xml:space="preserve"> для современного обучения и воспитания.</w:t>
      </w:r>
    </w:p>
    <w:p w:rsidR="000C4DF9" w:rsidRPr="000B3127" w:rsidRDefault="00FC76B3" w:rsidP="000B3127">
      <w:pPr>
        <w:pStyle w:val="a4"/>
        <w:spacing w:line="360" w:lineRule="auto"/>
        <w:ind w:right="-5"/>
        <w:jc w:val="both"/>
        <w:rPr>
          <w:rFonts w:ascii="Times New Roman" w:hAnsi="Times New Roman"/>
          <w:sz w:val="24"/>
          <w:szCs w:val="24"/>
        </w:rPr>
      </w:pPr>
      <w:r w:rsidRPr="000B3127">
        <w:rPr>
          <w:rFonts w:ascii="Times New Roman" w:hAnsi="Times New Roman"/>
          <w:sz w:val="24"/>
          <w:szCs w:val="24"/>
        </w:rPr>
        <w:t xml:space="preserve"> </w:t>
      </w:r>
      <w:r w:rsidR="007E3D8F" w:rsidRPr="000B3127">
        <w:rPr>
          <w:rFonts w:ascii="Times New Roman" w:hAnsi="Times New Roman"/>
          <w:sz w:val="24"/>
          <w:szCs w:val="24"/>
        </w:rPr>
        <w:t>Прежде чем приступить к практической деятельности была изучена специальная литература по излагаемой теме, к настоящему времени в трудах западных и российских психологов и педагогов разработаны теоретические положения о сущности и структуре креативности и творческог</w:t>
      </w:r>
      <w:r w:rsidR="003F6184" w:rsidRPr="000B3127">
        <w:rPr>
          <w:rFonts w:ascii="Times New Roman" w:hAnsi="Times New Roman"/>
          <w:sz w:val="24"/>
          <w:szCs w:val="24"/>
        </w:rPr>
        <w:t>о процесса (Д.Б. Богоявленская,</w:t>
      </w:r>
      <w:r w:rsidR="000026DD" w:rsidRPr="000B3127">
        <w:rPr>
          <w:rFonts w:ascii="Times New Roman" w:hAnsi="Times New Roman"/>
          <w:sz w:val="24"/>
          <w:szCs w:val="24"/>
        </w:rPr>
        <w:t xml:space="preserve"> А.М. Матюшкин, </w:t>
      </w:r>
      <w:r w:rsidR="007E3D8F" w:rsidRPr="000B3127">
        <w:rPr>
          <w:rFonts w:ascii="Times New Roman" w:hAnsi="Times New Roman"/>
          <w:sz w:val="24"/>
          <w:szCs w:val="24"/>
        </w:rPr>
        <w:t xml:space="preserve">Я.А. Пономарев,); рассмотрены психологические аспекты творчества (В.И. Андреев,  Л.С. Выготский, В.В. Давыдов, </w:t>
      </w:r>
      <w:r w:rsidR="007E3D8F" w:rsidRPr="000B3127">
        <w:rPr>
          <w:rFonts w:ascii="Times New Roman" w:hAnsi="Times New Roman"/>
          <w:sz w:val="24"/>
          <w:szCs w:val="24"/>
        </w:rPr>
        <w:lastRenderedPageBreak/>
        <w:t>А.Н. Леонтьев,  С.Л. Рубинштейн, Е.Л. Яковлева,), изучена проблема творческой активности (Н. Ко</w:t>
      </w:r>
      <w:r w:rsidR="00197BAA" w:rsidRPr="000B3127">
        <w:rPr>
          <w:rFonts w:ascii="Times New Roman" w:hAnsi="Times New Roman"/>
          <w:sz w:val="24"/>
          <w:szCs w:val="24"/>
        </w:rPr>
        <w:t>ган</w:t>
      </w:r>
      <w:r w:rsidR="000A19EA" w:rsidRPr="000B3127">
        <w:rPr>
          <w:rFonts w:ascii="Times New Roman" w:hAnsi="Times New Roman"/>
          <w:sz w:val="24"/>
          <w:szCs w:val="24"/>
        </w:rPr>
        <w:t>).</w:t>
      </w:r>
    </w:p>
    <w:p w:rsidR="000C4DF9" w:rsidRPr="000B3127" w:rsidRDefault="000A19EA" w:rsidP="000B3127">
      <w:pPr>
        <w:pStyle w:val="a4"/>
        <w:spacing w:line="360" w:lineRule="auto"/>
        <w:ind w:right="-5"/>
        <w:jc w:val="both"/>
        <w:rPr>
          <w:rFonts w:ascii="Times New Roman" w:hAnsi="Times New Roman"/>
          <w:sz w:val="24"/>
          <w:szCs w:val="24"/>
        </w:rPr>
      </w:pPr>
      <w:r w:rsidRPr="000B3127">
        <w:rPr>
          <w:rFonts w:ascii="Times New Roman" w:hAnsi="Times New Roman"/>
          <w:sz w:val="24"/>
          <w:szCs w:val="24"/>
        </w:rPr>
        <w:t xml:space="preserve"> </w:t>
      </w:r>
      <w:r w:rsidR="003F6184" w:rsidRPr="000B3127">
        <w:rPr>
          <w:rFonts w:ascii="Times New Roman" w:hAnsi="Times New Roman"/>
          <w:sz w:val="24"/>
          <w:szCs w:val="24"/>
        </w:rPr>
        <w:t>П</w:t>
      </w:r>
      <w:r w:rsidR="007E3D8F" w:rsidRPr="000B3127">
        <w:rPr>
          <w:rFonts w:ascii="Times New Roman" w:hAnsi="Times New Roman"/>
          <w:sz w:val="24"/>
          <w:szCs w:val="24"/>
        </w:rPr>
        <w:t>роведены наблюдения за детьми в процессе самостоятельной деятельности, проведены беседы с родителями.</w:t>
      </w:r>
      <w:r w:rsidR="000C4DF9" w:rsidRPr="000B3127">
        <w:rPr>
          <w:rFonts w:ascii="Times New Roman" w:hAnsi="Times New Roman"/>
          <w:sz w:val="24"/>
          <w:szCs w:val="24"/>
        </w:rPr>
        <w:t xml:space="preserve"> </w:t>
      </w:r>
    </w:p>
    <w:p w:rsidR="00FB41AE" w:rsidRPr="000B3127" w:rsidRDefault="007E3D8F" w:rsidP="000B3127">
      <w:pPr>
        <w:pStyle w:val="a4"/>
        <w:spacing w:line="360" w:lineRule="auto"/>
        <w:ind w:right="-5"/>
        <w:jc w:val="both"/>
        <w:rPr>
          <w:rFonts w:ascii="Times New Roman" w:hAnsi="Times New Roman"/>
          <w:sz w:val="24"/>
          <w:szCs w:val="24"/>
        </w:rPr>
      </w:pPr>
      <w:r w:rsidRPr="000B3127">
        <w:rPr>
          <w:rFonts w:ascii="Times New Roman" w:hAnsi="Times New Roman"/>
          <w:sz w:val="24"/>
          <w:szCs w:val="24"/>
        </w:rPr>
        <w:t>В процессе работы над темой были поставлены и максимально реализо</w:t>
      </w:r>
      <w:r w:rsidR="006065A3" w:rsidRPr="000B3127">
        <w:rPr>
          <w:rFonts w:ascii="Times New Roman" w:hAnsi="Times New Roman"/>
          <w:sz w:val="24"/>
          <w:szCs w:val="24"/>
        </w:rPr>
        <w:t>ваны передовые задачи: использовать</w:t>
      </w:r>
      <w:r w:rsidRPr="000B3127">
        <w:rPr>
          <w:rFonts w:ascii="Times New Roman" w:hAnsi="Times New Roman"/>
          <w:sz w:val="24"/>
          <w:szCs w:val="24"/>
        </w:rPr>
        <w:t xml:space="preserve"> интересный музыкальный материал, обогащенный яркими образами</w:t>
      </w:r>
      <w:r w:rsidR="006065A3" w:rsidRPr="000B3127">
        <w:rPr>
          <w:rFonts w:ascii="Times New Roman" w:hAnsi="Times New Roman"/>
          <w:sz w:val="24"/>
          <w:szCs w:val="24"/>
        </w:rPr>
        <w:t>, вызвать</w:t>
      </w:r>
      <w:r w:rsidRPr="000B3127">
        <w:rPr>
          <w:rFonts w:ascii="Times New Roman" w:hAnsi="Times New Roman"/>
          <w:sz w:val="24"/>
          <w:szCs w:val="24"/>
        </w:rPr>
        <w:t xml:space="preserve"> у детей интерес к прослушиванию и исполнению музыкальных произведений; развить креативное мышление с применением наглядных пособий, интересного реквизита, шумовых инструментов и т. д.; научить применять неожиданные решения к обыденным ситуациям.</w:t>
      </w:r>
    </w:p>
    <w:p w:rsidR="000A19EA" w:rsidRPr="000B3127" w:rsidRDefault="000026DD" w:rsidP="000B3127">
      <w:pPr>
        <w:pStyle w:val="a4"/>
        <w:spacing w:line="360" w:lineRule="auto"/>
        <w:ind w:right="-5"/>
        <w:jc w:val="both"/>
        <w:rPr>
          <w:rFonts w:ascii="Times New Roman" w:hAnsi="Times New Roman"/>
          <w:sz w:val="24"/>
          <w:szCs w:val="24"/>
        </w:rPr>
      </w:pPr>
      <w:r w:rsidRPr="000B3127">
        <w:rPr>
          <w:rFonts w:ascii="Times New Roman" w:hAnsi="Times New Roman"/>
          <w:sz w:val="24"/>
          <w:szCs w:val="24"/>
        </w:rPr>
        <w:t xml:space="preserve"> </w:t>
      </w:r>
      <w:r w:rsidR="000A19EA" w:rsidRPr="000B3127">
        <w:rPr>
          <w:rFonts w:ascii="Times New Roman" w:hAnsi="Times New Roman"/>
          <w:sz w:val="24"/>
          <w:szCs w:val="24"/>
        </w:rPr>
        <w:t>По мнению А.Л. Маслова, вовлекать в творческую деятельность необходимо всех детей,</w:t>
      </w:r>
      <w:r w:rsidR="006065A3" w:rsidRPr="000B3127">
        <w:rPr>
          <w:rFonts w:ascii="Times New Roman" w:hAnsi="Times New Roman"/>
          <w:sz w:val="24"/>
          <w:szCs w:val="24"/>
        </w:rPr>
        <w:t xml:space="preserve"> </w:t>
      </w:r>
      <w:r w:rsidR="000A19EA" w:rsidRPr="000B3127">
        <w:rPr>
          <w:rFonts w:ascii="Times New Roman" w:hAnsi="Times New Roman"/>
          <w:sz w:val="24"/>
          <w:szCs w:val="24"/>
        </w:rPr>
        <w:t>а не только тех, кто обладает развитым музыкальным слухом, т.к. главной целью музыкального образования является не приобретение научных знаний, а развитие творческой активности учащихся. Эта творческая деятельность должна поддерживаться по возможности на всех уроках.</w:t>
      </w:r>
    </w:p>
    <w:p w:rsidR="00C31A6C" w:rsidRPr="000B3127" w:rsidRDefault="00C31A6C" w:rsidP="000B3127">
      <w:pPr>
        <w:pStyle w:val="a4"/>
        <w:spacing w:line="360" w:lineRule="auto"/>
        <w:ind w:right="-5"/>
        <w:jc w:val="both"/>
        <w:rPr>
          <w:rFonts w:ascii="Times New Roman" w:hAnsi="Times New Roman"/>
          <w:sz w:val="24"/>
          <w:szCs w:val="24"/>
        </w:rPr>
      </w:pPr>
    </w:p>
    <w:p w:rsidR="006065A3" w:rsidRPr="000B3127" w:rsidRDefault="000026DD" w:rsidP="000B3127">
      <w:pPr>
        <w:spacing w:line="360" w:lineRule="auto"/>
        <w:ind w:firstLine="0"/>
        <w:jc w:val="both"/>
        <w:rPr>
          <w:rFonts w:ascii="Times New Roman" w:hAnsi="Times New Roman" w:cs="Times New Roman"/>
          <w:b/>
          <w:sz w:val="24"/>
          <w:szCs w:val="24"/>
        </w:rPr>
      </w:pPr>
      <w:r w:rsidRPr="000B3127">
        <w:rPr>
          <w:rFonts w:ascii="Times New Roman" w:hAnsi="Times New Roman" w:cs="Times New Roman"/>
          <w:b/>
          <w:sz w:val="24"/>
          <w:szCs w:val="24"/>
        </w:rPr>
        <w:t>Ве</w:t>
      </w:r>
      <w:r w:rsidR="006065A3" w:rsidRPr="000B3127">
        <w:rPr>
          <w:rFonts w:ascii="Times New Roman" w:hAnsi="Times New Roman" w:cs="Times New Roman"/>
          <w:b/>
          <w:sz w:val="24"/>
          <w:szCs w:val="24"/>
        </w:rPr>
        <w:t>дущая педагогическая идея опыта.</w:t>
      </w:r>
    </w:p>
    <w:p w:rsidR="00556204" w:rsidRPr="000B3127" w:rsidRDefault="00E15E72" w:rsidP="000B3127">
      <w:pPr>
        <w:pStyle w:val="a6"/>
        <w:spacing w:line="360" w:lineRule="auto"/>
        <w:jc w:val="both"/>
        <w:rPr>
          <w:rFonts w:ascii="Times New Roman" w:hAnsi="Times New Roman" w:cs="Times New Roman"/>
          <w:sz w:val="24"/>
          <w:szCs w:val="24"/>
        </w:rPr>
      </w:pPr>
      <w:r w:rsidRPr="000B3127">
        <w:rPr>
          <w:rFonts w:ascii="Times New Roman" w:hAnsi="Times New Roman" w:cs="Times New Roman"/>
          <w:sz w:val="24"/>
          <w:szCs w:val="24"/>
        </w:rPr>
        <w:t xml:space="preserve">Ведущая педагогическая идея опыта – направить процесс обучения игре на инструменте по наиболее интересному, творческому, эффективному пути развития и способствовать развитию самостоятельного мышления учащихся. </w:t>
      </w:r>
    </w:p>
    <w:p w:rsidR="00E15E72" w:rsidRPr="000B3127" w:rsidRDefault="004E6396" w:rsidP="000B3127">
      <w:pPr>
        <w:pStyle w:val="a6"/>
        <w:spacing w:line="360" w:lineRule="auto"/>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00E15E72" w:rsidRPr="000B3127">
        <w:rPr>
          <w:rFonts w:ascii="Times New Roman" w:hAnsi="Times New Roman" w:cs="Times New Roman"/>
          <w:sz w:val="24"/>
          <w:szCs w:val="24"/>
        </w:rPr>
        <w:t>Целью обучения детей в ДМШ и ДШИ является подготовка в большинстве своем музыкантов – любителей, которые обладают навыками музыкального творчества, могут самостоятельно разобрать и выучить музыкальное произведение любого жанра, свободно владеть инструментом, подобрать любую мелодию и аккомпанемент к ней. Научить музицировать можно любого ученика</w:t>
      </w:r>
      <w:r w:rsidRPr="000B3127">
        <w:rPr>
          <w:rFonts w:ascii="Times New Roman" w:hAnsi="Times New Roman" w:cs="Times New Roman"/>
          <w:sz w:val="24"/>
          <w:szCs w:val="24"/>
        </w:rPr>
        <w:t>, имеющего даже весьма средние музыкальные данные. Все это требует от педагога высокого профессионализма, творческого подхода к обучению ребенка и большой к нему любви и уважения. Все знания необходимо преподносить в виде интересной игры. Важно, чтобы ребенок как бы сам открывал для себя прекрасный язык музыки, пусть даже в простой форме.</w:t>
      </w:r>
    </w:p>
    <w:p w:rsidR="00F6279D" w:rsidRPr="000B3127" w:rsidRDefault="004E6396" w:rsidP="000B3127">
      <w:pPr>
        <w:pStyle w:val="a6"/>
        <w:spacing w:line="360" w:lineRule="auto"/>
        <w:jc w:val="both"/>
        <w:rPr>
          <w:rFonts w:ascii="Times New Roman" w:hAnsi="Times New Roman" w:cs="Times New Roman"/>
          <w:sz w:val="24"/>
          <w:szCs w:val="24"/>
        </w:rPr>
      </w:pPr>
      <w:r w:rsidRPr="000B3127">
        <w:rPr>
          <w:rFonts w:ascii="Times New Roman" w:hAnsi="Times New Roman" w:cs="Times New Roman"/>
          <w:sz w:val="24"/>
          <w:szCs w:val="24"/>
        </w:rPr>
        <w:t xml:space="preserve">     Принципы и методы современной творческой педагогики должны способствовать решению многообразных задач воспитания музыканта в процессе обучения игре на фортепиано: стимулирования активного, заинтересованного отношения к музыке, желание музицировать и творчески выражаться с помощью фортепиано, исполнительски овладеть всем разнообразием исторических и современных пластов фортепианной литературы, развивать художественный вкус и эрудицию во всем разнообразии жанров и стилей музыки народной, академической и популярной.</w:t>
      </w:r>
    </w:p>
    <w:p w:rsidR="00A1616F" w:rsidRDefault="00A1616F" w:rsidP="000B3127">
      <w:pPr>
        <w:spacing w:line="360" w:lineRule="auto"/>
        <w:ind w:firstLine="0"/>
        <w:jc w:val="both"/>
        <w:rPr>
          <w:rFonts w:ascii="Times New Roman" w:hAnsi="Times New Roman" w:cs="Times New Roman"/>
          <w:b/>
          <w:sz w:val="24"/>
          <w:szCs w:val="24"/>
        </w:rPr>
      </w:pPr>
    </w:p>
    <w:p w:rsidR="00F6279D" w:rsidRPr="000B3127" w:rsidRDefault="00EF02A4" w:rsidP="000B3127">
      <w:pPr>
        <w:spacing w:line="360" w:lineRule="auto"/>
        <w:ind w:firstLine="0"/>
        <w:jc w:val="both"/>
        <w:rPr>
          <w:rFonts w:ascii="Times New Roman" w:hAnsi="Times New Roman" w:cs="Times New Roman"/>
          <w:b/>
          <w:sz w:val="24"/>
          <w:szCs w:val="24"/>
        </w:rPr>
      </w:pPr>
      <w:r w:rsidRPr="000B3127">
        <w:rPr>
          <w:rFonts w:ascii="Times New Roman" w:hAnsi="Times New Roman" w:cs="Times New Roman"/>
          <w:b/>
          <w:sz w:val="24"/>
          <w:szCs w:val="24"/>
        </w:rPr>
        <w:lastRenderedPageBreak/>
        <w:t>Т</w:t>
      </w:r>
      <w:r w:rsidR="00F6279D" w:rsidRPr="000B3127">
        <w:rPr>
          <w:rFonts w:ascii="Times New Roman" w:hAnsi="Times New Roman" w:cs="Times New Roman"/>
          <w:b/>
          <w:sz w:val="24"/>
          <w:szCs w:val="24"/>
        </w:rPr>
        <w:t>ехнология опыта</w:t>
      </w:r>
    </w:p>
    <w:p w:rsidR="00F6279D" w:rsidRPr="000B3127"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Изучив много подобающей литературы, автор опыта пришла к выводу, что повысить уровень  музыкального восприятия, творческого – креативного мышления, самооценки, настойчивости, активности возможно только при условии использования соответствующих наглядных пособий, ритмических движений, музыкальных образов, а главное правильно подобранный репертуар. Обучающий и развивающий процесс обязательно должен включать в себя:</w:t>
      </w:r>
    </w:p>
    <w:p w:rsidR="00F6279D" w:rsidRPr="000B3127" w:rsidRDefault="00F6279D" w:rsidP="000B3127">
      <w:pPr>
        <w:pStyle w:val="a3"/>
        <w:numPr>
          <w:ilvl w:val="0"/>
          <w:numId w:val="2"/>
        </w:numPr>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дидактические игры;</w:t>
      </w:r>
    </w:p>
    <w:p w:rsidR="00F6279D" w:rsidRPr="000B3127" w:rsidRDefault="00F6279D" w:rsidP="000B3127">
      <w:pPr>
        <w:pStyle w:val="a3"/>
        <w:numPr>
          <w:ilvl w:val="0"/>
          <w:numId w:val="2"/>
        </w:numPr>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наглядные пособия;</w:t>
      </w:r>
    </w:p>
    <w:p w:rsidR="00F6279D" w:rsidRPr="000B3127" w:rsidRDefault="00F6279D" w:rsidP="000B3127">
      <w:pPr>
        <w:pStyle w:val="a3"/>
        <w:numPr>
          <w:ilvl w:val="0"/>
          <w:numId w:val="2"/>
        </w:numPr>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сказки;</w:t>
      </w:r>
    </w:p>
    <w:p w:rsidR="00F6279D" w:rsidRPr="000B3127" w:rsidRDefault="00F6279D" w:rsidP="000B3127">
      <w:pPr>
        <w:pStyle w:val="a3"/>
        <w:numPr>
          <w:ilvl w:val="0"/>
          <w:numId w:val="2"/>
        </w:numPr>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аудиозаписи;</w:t>
      </w:r>
    </w:p>
    <w:p w:rsidR="00F6279D" w:rsidRPr="000B3127" w:rsidRDefault="00F6279D" w:rsidP="000B3127">
      <w:pPr>
        <w:pStyle w:val="a3"/>
        <w:numPr>
          <w:ilvl w:val="0"/>
          <w:numId w:val="2"/>
        </w:numPr>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живое исполнение музыкальных произведений;</w:t>
      </w:r>
    </w:p>
    <w:p w:rsidR="00F6279D" w:rsidRPr="000B3127" w:rsidRDefault="00F6279D" w:rsidP="000B3127">
      <w:pPr>
        <w:pStyle w:val="a3"/>
        <w:numPr>
          <w:ilvl w:val="0"/>
          <w:numId w:val="2"/>
        </w:numPr>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тесты.</w:t>
      </w:r>
    </w:p>
    <w:p w:rsidR="00F6279D" w:rsidRPr="000B3127" w:rsidRDefault="00F6279D" w:rsidP="000B3127">
      <w:pPr>
        <w:pStyle w:val="a3"/>
        <w:spacing w:line="360" w:lineRule="auto"/>
        <w:ind w:left="0" w:firstLine="0"/>
        <w:jc w:val="both"/>
        <w:rPr>
          <w:rFonts w:ascii="Times New Roman" w:hAnsi="Times New Roman" w:cs="Times New Roman"/>
          <w:sz w:val="24"/>
          <w:szCs w:val="24"/>
        </w:rPr>
      </w:pPr>
    </w:p>
    <w:p w:rsidR="00F6279D" w:rsidRPr="000B3127" w:rsidRDefault="00F6279D" w:rsidP="000B3127">
      <w:pPr>
        <w:pStyle w:val="a3"/>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В своем исследовании </w:t>
      </w:r>
      <w:r w:rsidR="009D2DE8">
        <w:rPr>
          <w:rFonts w:ascii="Times New Roman" w:hAnsi="Times New Roman" w:cs="Times New Roman"/>
          <w:sz w:val="24"/>
          <w:szCs w:val="24"/>
        </w:rPr>
        <w:t>Ася</w:t>
      </w:r>
      <w:r w:rsidR="003F6184" w:rsidRPr="000B3127">
        <w:rPr>
          <w:rFonts w:ascii="Times New Roman" w:hAnsi="Times New Roman" w:cs="Times New Roman"/>
          <w:sz w:val="24"/>
          <w:szCs w:val="24"/>
        </w:rPr>
        <w:t xml:space="preserve"> Викторовна </w:t>
      </w:r>
      <w:r w:rsidRPr="000B3127">
        <w:rPr>
          <w:rFonts w:ascii="Times New Roman" w:hAnsi="Times New Roman" w:cs="Times New Roman"/>
          <w:sz w:val="24"/>
          <w:szCs w:val="24"/>
        </w:rPr>
        <w:t>рассматривает  развитие креативности у детей на уроках специального фортепиано  через установку на творческое выполнение задания и развитие творческого мышления и воображения.</w:t>
      </w:r>
    </w:p>
    <w:p w:rsidR="00F6279D" w:rsidRPr="000B3127" w:rsidRDefault="00F6279D" w:rsidP="000B3127">
      <w:pPr>
        <w:widowControl w:val="0"/>
        <w:spacing w:line="360" w:lineRule="auto"/>
        <w:ind w:right="-5"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Рассмотрим, как творчество влияет на развитие креативности. Поскольку под понятием творчества мы подразумеваем не создание духовных ценностей, не конечный результат, а сам процесс, а так же действенность, способность к перевоплощению чужих мнений и чувств в свои собственные, то вся деятельность ученика на уроке почти полностью должна быть творчеством.                                                                                                                                                    Когда ребенок только начинает приобщаться к искусству, сразу важно говорить о креативности его развития. Для этого детям предлагаются различные творческие задания, через которые раскрываются специфические связи искусства с окружающим миром в широком смысле и происходит освоение, осмысление конкретных деталей, понятий, формирование навыков – в более узком. Творческие задания существенным образом влияют на мышление, речь, воображение, активность ребенка.</w:t>
      </w:r>
    </w:p>
    <w:p w:rsidR="00F6279D" w:rsidRPr="000B3127" w:rsidRDefault="00F6279D" w:rsidP="000B3127">
      <w:pPr>
        <w:spacing w:line="360" w:lineRule="auto"/>
        <w:ind w:right="-58"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С помощью творческих заданий дети получают представления о различной высоте и продолжительности музыкальных звуков, тембровой, динамической, регистровой окраске, связи музыкальной и речевой интонаций, о жанрах, формах, стилях музыки разных эпох. Они помогают в формировании музыкального мышления детей. При выполнении таких заданий дети должны согласовывать свои действия с характером звучащей мелодии, сменой настроения.</w:t>
      </w:r>
      <w:r w:rsidR="00151548" w:rsidRPr="000B3127">
        <w:rPr>
          <w:rFonts w:ascii="Times New Roman" w:hAnsi="Times New Roman" w:cs="Times New Roman"/>
          <w:sz w:val="24"/>
          <w:szCs w:val="24"/>
        </w:rPr>
        <w:t xml:space="preserve">     </w:t>
      </w:r>
      <w:r w:rsidRPr="000B3127">
        <w:rPr>
          <w:rFonts w:ascii="Times New Roman" w:hAnsi="Times New Roman" w:cs="Times New Roman"/>
          <w:color w:val="000000"/>
          <w:spacing w:val="-2"/>
          <w:sz w:val="24"/>
          <w:szCs w:val="24"/>
        </w:rPr>
        <w:t xml:space="preserve">Для активизации инициативы младших школьников педагогом </w:t>
      </w:r>
      <w:r w:rsidRPr="000B3127">
        <w:rPr>
          <w:rFonts w:ascii="Times New Roman" w:hAnsi="Times New Roman" w:cs="Times New Roman"/>
          <w:color w:val="000000"/>
          <w:sz w:val="24"/>
          <w:szCs w:val="24"/>
        </w:rPr>
        <w:t>предлагается творческие задания в форме игр. Игра создаёт на уро</w:t>
      </w:r>
      <w:r w:rsidRPr="000B3127">
        <w:rPr>
          <w:rFonts w:ascii="Times New Roman" w:hAnsi="Times New Roman" w:cs="Times New Roman"/>
          <w:color w:val="000000"/>
          <w:spacing w:val="2"/>
          <w:sz w:val="24"/>
          <w:szCs w:val="24"/>
        </w:rPr>
        <w:t xml:space="preserve">ке атмосферу непринуждённости, эмоциональной отзывчивости. </w:t>
      </w:r>
      <w:r w:rsidRPr="000B3127">
        <w:rPr>
          <w:rFonts w:ascii="Times New Roman" w:hAnsi="Times New Roman" w:cs="Times New Roman"/>
          <w:color w:val="000000"/>
          <w:spacing w:val="-2"/>
          <w:sz w:val="24"/>
          <w:szCs w:val="24"/>
        </w:rPr>
        <w:lastRenderedPageBreak/>
        <w:t xml:space="preserve">Это очень важно, потому, что в таких условиях наиболее полно </w:t>
      </w:r>
      <w:r w:rsidRPr="000B3127">
        <w:rPr>
          <w:rFonts w:ascii="Times New Roman" w:hAnsi="Times New Roman" w:cs="Times New Roman"/>
          <w:color w:val="000000"/>
          <w:spacing w:val="-1"/>
          <w:sz w:val="24"/>
          <w:szCs w:val="24"/>
        </w:rPr>
        <w:t xml:space="preserve">раскрываются креативные возможности детей. </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xml:space="preserve">     Все игры разделены на несколько групп:</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игры на развитие слуха</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на развитие метра</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игры, которые дают представление о длительности звука и чувства ритма</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игры на развитие памяти</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игры на развитие образного мышления</w:t>
      </w:r>
    </w:p>
    <w:p w:rsidR="000F513B"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 xml:space="preserve">     Как показала практика, систематическое применение пособий вызывает у детей активный интерес к учебному процессу и к самим заданиям.</w:t>
      </w:r>
    </w:p>
    <w:p w:rsidR="00F6279D" w:rsidRPr="000B3127" w:rsidRDefault="00F6279D" w:rsidP="000B3127">
      <w:pPr>
        <w:shd w:val="clear" w:color="auto" w:fill="FFFFFF"/>
        <w:spacing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b/>
          <w:color w:val="000000"/>
          <w:spacing w:val="-1"/>
          <w:sz w:val="24"/>
          <w:szCs w:val="24"/>
        </w:rPr>
        <w:t>Дидактическая игра «Громкая и тихая музыка»</w:t>
      </w:r>
      <w:r w:rsidRPr="000B3127">
        <w:rPr>
          <w:rFonts w:ascii="Times New Roman" w:hAnsi="Times New Roman" w:cs="Times New Roman"/>
          <w:color w:val="000000" w:themeColor="text1"/>
          <w:sz w:val="24"/>
          <w:szCs w:val="24"/>
        </w:rPr>
        <w:t xml:space="preserve"> - развивает</w:t>
      </w:r>
      <w:r w:rsidRPr="000B3127">
        <w:rPr>
          <w:rFonts w:ascii="Times New Roman" w:hAnsi="Times New Roman" w:cs="Times New Roman"/>
          <w:sz w:val="24"/>
          <w:szCs w:val="24"/>
        </w:rPr>
        <w:t xml:space="preserve"> умение различать на слух динамические оттенки музыкальной речи: </w:t>
      </w:r>
      <w:r w:rsidRPr="000B3127">
        <w:rPr>
          <w:rFonts w:ascii="Times New Roman" w:hAnsi="Times New Roman" w:cs="Times New Roman"/>
          <w:i/>
          <w:sz w:val="24"/>
          <w:szCs w:val="24"/>
        </w:rPr>
        <w:t>тихо (р), громко (</w:t>
      </w:r>
      <w:r w:rsidRPr="000B3127">
        <w:rPr>
          <w:rFonts w:ascii="Times New Roman" w:hAnsi="Times New Roman" w:cs="Times New Roman"/>
          <w:i/>
          <w:sz w:val="24"/>
          <w:szCs w:val="24"/>
          <w:lang w:val="en-US"/>
        </w:rPr>
        <w:t>f</w:t>
      </w:r>
      <w:r w:rsidRPr="000B3127">
        <w:rPr>
          <w:rFonts w:ascii="Times New Roman" w:hAnsi="Times New Roman" w:cs="Times New Roman"/>
          <w:i/>
          <w:sz w:val="24"/>
          <w:szCs w:val="24"/>
        </w:rPr>
        <w:t>), не слишком громко (</w:t>
      </w:r>
      <w:r w:rsidRPr="000B3127">
        <w:rPr>
          <w:rFonts w:ascii="Times New Roman" w:hAnsi="Times New Roman" w:cs="Times New Roman"/>
          <w:i/>
          <w:sz w:val="24"/>
          <w:szCs w:val="24"/>
          <w:lang w:val="en-US"/>
        </w:rPr>
        <w:t>mf</w:t>
      </w:r>
      <w:r w:rsidRPr="000B3127">
        <w:rPr>
          <w:rFonts w:ascii="Times New Roman" w:hAnsi="Times New Roman" w:cs="Times New Roman"/>
          <w:i/>
          <w:sz w:val="24"/>
          <w:szCs w:val="24"/>
        </w:rPr>
        <w:t>).</w:t>
      </w:r>
    </w:p>
    <w:p w:rsidR="00F6279D" w:rsidRPr="000B3127"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color w:val="000000" w:themeColor="text1"/>
          <w:sz w:val="24"/>
          <w:szCs w:val="24"/>
        </w:rPr>
        <w:t>Ход игры.</w:t>
      </w:r>
      <w:r w:rsidRPr="000B3127">
        <w:rPr>
          <w:rFonts w:ascii="Times New Roman" w:hAnsi="Times New Roman" w:cs="Times New Roman"/>
          <w:color w:val="1F497D" w:themeColor="text2"/>
          <w:sz w:val="24"/>
          <w:szCs w:val="24"/>
        </w:rPr>
        <w:t xml:space="preserve"> </w:t>
      </w:r>
      <w:r w:rsidRPr="000B3127">
        <w:rPr>
          <w:rFonts w:ascii="Times New Roman" w:hAnsi="Times New Roman" w:cs="Times New Roman"/>
          <w:sz w:val="24"/>
          <w:szCs w:val="24"/>
        </w:rPr>
        <w:t>Играющим раздают карточки и объясняют их назначение (цвет квадрата условно соответствует определенному динамическому оттенку). Звучит музыкальная пьеса, в которой динамические оттенки изменяются последовательно. Пьеса исполняется дважды, чтобы первый раз ребёнок внимательно прислушался к ним. При повторном исполнении он выкладывает /или поднимает вверх/ квадраты, соответствующие по цвету динамическим оттенкам музыки.</w:t>
      </w:r>
    </w:p>
    <w:p w:rsidR="000F513B" w:rsidRPr="000B3127" w:rsidRDefault="000F513B" w:rsidP="000B3127">
      <w:pPr>
        <w:spacing w:line="360" w:lineRule="auto"/>
        <w:ind w:firstLine="0"/>
        <w:jc w:val="both"/>
        <w:rPr>
          <w:rFonts w:ascii="Times New Roman" w:hAnsi="Times New Roman" w:cs="Times New Roman"/>
          <w:sz w:val="24"/>
          <w:szCs w:val="24"/>
        </w:rPr>
      </w:pPr>
    </w:p>
    <w:p w:rsidR="00F6279D" w:rsidRPr="000B3127" w:rsidRDefault="00F6279D" w:rsidP="000B3127">
      <w:pPr>
        <w:shd w:val="clear" w:color="auto" w:fill="FFFFFF"/>
        <w:spacing w:before="0" w:after="0" w:line="360" w:lineRule="auto"/>
        <w:ind w:right="137" w:firstLine="0"/>
        <w:jc w:val="both"/>
        <w:rPr>
          <w:rFonts w:ascii="Times New Roman" w:hAnsi="Times New Roman" w:cs="Times New Roman"/>
          <w:b/>
          <w:color w:val="000000"/>
          <w:spacing w:val="-1"/>
          <w:sz w:val="24"/>
          <w:szCs w:val="24"/>
        </w:rPr>
      </w:pPr>
      <w:r w:rsidRPr="000B3127">
        <w:rPr>
          <w:rFonts w:ascii="Times New Roman" w:hAnsi="Times New Roman" w:cs="Times New Roman"/>
          <w:b/>
          <w:color w:val="000000"/>
          <w:spacing w:val="-1"/>
          <w:sz w:val="24"/>
          <w:szCs w:val="24"/>
        </w:rPr>
        <w:t>Игра на развитие метра «Шаги великана, Тома и гнома».</w:t>
      </w:r>
    </w:p>
    <w:p w:rsidR="000F513B" w:rsidRPr="000B3127" w:rsidRDefault="00F6279D" w:rsidP="000B3127">
      <w:pPr>
        <w:shd w:val="clear" w:color="auto" w:fill="FFFFFF"/>
        <w:spacing w:before="0" w:after="0"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Учитель предлагает ученику поиграть в сказочные шаги. Для этого понадобятся часы-будильник, ход которых,  отчетливо слышен. Учитель изображает шаги мальчика Тома, который ходит спокойно – шаг на звук часов «тик» и приставной шаг на звук «так». Ученик, как маленький гном, подвижно и игриво - на звук часов «тик» - шаг и приставной шаг, на ход «так – то же самое». Потом вместе учитель и ученик  ходят степенно и важно, как великан – один шаг на ход часов «тик-так».</w:t>
      </w:r>
    </w:p>
    <w:p w:rsidR="00F6279D" w:rsidRPr="000B3127" w:rsidRDefault="00F6279D" w:rsidP="000B3127">
      <w:pPr>
        <w:spacing w:line="360" w:lineRule="auto"/>
        <w:ind w:firstLine="0"/>
        <w:jc w:val="both"/>
        <w:rPr>
          <w:rFonts w:ascii="Times New Roman" w:hAnsi="Times New Roman" w:cs="Times New Roman"/>
          <w:b/>
          <w:sz w:val="24"/>
          <w:szCs w:val="24"/>
        </w:rPr>
      </w:pPr>
      <w:r w:rsidRPr="000B3127">
        <w:rPr>
          <w:rFonts w:ascii="Times New Roman" w:hAnsi="Times New Roman" w:cs="Times New Roman"/>
          <w:b/>
          <w:sz w:val="24"/>
          <w:szCs w:val="24"/>
        </w:rPr>
        <w:t>Сказка «Дружная семья».</w:t>
      </w:r>
    </w:p>
    <w:p w:rsidR="00F6279D" w:rsidRPr="000B3127"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Из высоких и низких звуков складывается мелодия, выразительность которой придают динамические оттенки.</w:t>
      </w:r>
    </w:p>
    <w:p w:rsidR="00F6279D" w:rsidRPr="000B3127"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lastRenderedPageBreak/>
        <w:t xml:space="preserve">      Но любая мелодия покажется малопривлекательной, если звуки, её составляющие, будут одинаковы по своей длительности.</w:t>
      </w:r>
    </w:p>
    <w:p w:rsidR="00F6279D" w:rsidRPr="000B3127"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Ребёнку  объясняется значение слова орнамент –</w:t>
      </w:r>
      <w:r w:rsidRPr="000B3127">
        <w:rPr>
          <w:rFonts w:ascii="Times New Roman" w:hAnsi="Times New Roman" w:cs="Times New Roman"/>
          <w:i/>
          <w:sz w:val="24"/>
          <w:szCs w:val="24"/>
        </w:rPr>
        <w:t xml:space="preserve"> украшение, </w:t>
      </w:r>
      <w:r w:rsidRPr="000B3127">
        <w:rPr>
          <w:rFonts w:ascii="Times New Roman" w:hAnsi="Times New Roman" w:cs="Times New Roman"/>
          <w:sz w:val="24"/>
          <w:szCs w:val="24"/>
        </w:rPr>
        <w:t>что он делает любую вещь красивее. В каждом орнаменте отдельные его элементы повторяются. И повтор этот отличает одна особенность – ритмичность.</w:t>
      </w:r>
    </w:p>
    <w:p w:rsidR="00F6279D" w:rsidRPr="000B3127" w:rsidRDefault="00F6279D" w:rsidP="000B3127">
      <w:pPr>
        <w:spacing w:line="360" w:lineRule="auto"/>
        <w:ind w:firstLine="0"/>
        <w:jc w:val="both"/>
        <w:rPr>
          <w:rFonts w:ascii="Times New Roman" w:hAnsi="Times New Roman" w:cs="Times New Roman"/>
          <w:b/>
          <w:sz w:val="24"/>
          <w:szCs w:val="24"/>
        </w:rPr>
      </w:pPr>
      <w:r w:rsidRPr="000B3127">
        <w:rPr>
          <w:rFonts w:ascii="Times New Roman" w:hAnsi="Times New Roman" w:cs="Times New Roman"/>
          <w:sz w:val="24"/>
          <w:szCs w:val="24"/>
        </w:rPr>
        <w:t xml:space="preserve">      В музыке можно услышать такую же ритмичность: длинные, короткие, средние по длительности звуки равномерно, упорядоченно чередуются, образуя </w:t>
      </w:r>
      <w:r w:rsidRPr="000B3127">
        <w:rPr>
          <w:rFonts w:ascii="Times New Roman" w:hAnsi="Times New Roman" w:cs="Times New Roman"/>
          <w:b/>
          <w:i/>
          <w:sz w:val="24"/>
          <w:szCs w:val="24"/>
        </w:rPr>
        <w:t>ритмические рисунки</w:t>
      </w:r>
      <w:r w:rsidRPr="000B3127">
        <w:rPr>
          <w:rFonts w:ascii="Times New Roman" w:hAnsi="Times New Roman" w:cs="Times New Roman"/>
          <w:sz w:val="24"/>
          <w:szCs w:val="24"/>
        </w:rPr>
        <w:t xml:space="preserve">. Здесь предлагается поиграть с учеником в сказку </w:t>
      </w:r>
      <w:r w:rsidRPr="000B3127">
        <w:rPr>
          <w:rFonts w:ascii="Times New Roman" w:hAnsi="Times New Roman" w:cs="Times New Roman"/>
          <w:b/>
          <w:sz w:val="24"/>
          <w:szCs w:val="24"/>
        </w:rPr>
        <w:t>«Дружная семья».</w:t>
      </w:r>
    </w:p>
    <w:p w:rsidR="00F6279D" w:rsidRPr="000B3127" w:rsidRDefault="00F6279D" w:rsidP="000B3127">
      <w:pPr>
        <w:shd w:val="clear" w:color="auto" w:fill="FFFFFF"/>
        <w:spacing w:before="0" w:after="0" w:line="360" w:lineRule="auto"/>
        <w:ind w:right="137" w:firstLine="0"/>
        <w:jc w:val="both"/>
        <w:rPr>
          <w:rFonts w:ascii="Times New Roman" w:hAnsi="Times New Roman" w:cs="Times New Roman"/>
          <w:b/>
          <w:color w:val="000000"/>
          <w:spacing w:val="-1"/>
          <w:sz w:val="24"/>
          <w:szCs w:val="24"/>
        </w:rPr>
      </w:pPr>
      <w:r w:rsidRPr="000B3127">
        <w:rPr>
          <w:rFonts w:ascii="Times New Roman" w:hAnsi="Times New Roman" w:cs="Times New Roman"/>
          <w:b/>
          <w:color w:val="000000"/>
          <w:spacing w:val="-1"/>
          <w:sz w:val="24"/>
          <w:szCs w:val="24"/>
        </w:rPr>
        <w:t>Игра «Ладошки».</w:t>
      </w:r>
    </w:p>
    <w:p w:rsidR="00F6279D" w:rsidRPr="000B3127" w:rsidRDefault="00F6279D" w:rsidP="000B3127">
      <w:pPr>
        <w:shd w:val="clear" w:color="auto" w:fill="FFFFFF"/>
        <w:spacing w:before="0" w:after="0"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Учащемуся предлагается прослушать русскую народную песню «Во поле береза стояла», а затем пропеть ее и прохлопать в ладоши. После того, как ученик справились с заданием, педагог предлагает еще один вариант – «спрятать» голос и «спеть» одними ладошками.</w:t>
      </w:r>
    </w:p>
    <w:p w:rsidR="000F513B" w:rsidRPr="000B3127" w:rsidRDefault="00F6279D" w:rsidP="000B3127">
      <w:pPr>
        <w:shd w:val="clear" w:color="auto" w:fill="FFFFFF"/>
        <w:spacing w:before="0" w:after="0" w:line="360" w:lineRule="auto"/>
        <w:ind w:right="137" w:firstLine="0"/>
        <w:jc w:val="both"/>
        <w:rPr>
          <w:rFonts w:ascii="Times New Roman" w:hAnsi="Times New Roman" w:cs="Times New Roman"/>
          <w:color w:val="000000"/>
          <w:spacing w:val="-1"/>
          <w:sz w:val="24"/>
          <w:szCs w:val="24"/>
        </w:rPr>
      </w:pPr>
      <w:r w:rsidRPr="000B3127">
        <w:rPr>
          <w:rFonts w:ascii="Times New Roman" w:hAnsi="Times New Roman" w:cs="Times New Roman"/>
          <w:color w:val="000000"/>
          <w:spacing w:val="-1"/>
          <w:sz w:val="24"/>
          <w:szCs w:val="24"/>
        </w:rPr>
        <w:t>Игры на развитие памяти.</w:t>
      </w:r>
    </w:p>
    <w:p w:rsidR="00E906E8" w:rsidRDefault="00E906E8" w:rsidP="000B3127">
      <w:pPr>
        <w:shd w:val="clear" w:color="auto" w:fill="FFFFFF"/>
        <w:spacing w:before="0" w:after="0" w:line="360" w:lineRule="auto"/>
        <w:ind w:right="137" w:firstLine="0"/>
        <w:jc w:val="both"/>
        <w:rPr>
          <w:rFonts w:ascii="Times New Roman" w:hAnsi="Times New Roman" w:cs="Times New Roman"/>
          <w:color w:val="000000"/>
          <w:spacing w:val="-1"/>
          <w:sz w:val="24"/>
          <w:szCs w:val="24"/>
        </w:rPr>
      </w:pPr>
      <w:r>
        <w:rPr>
          <w:rFonts w:ascii="Times New Roman" w:hAnsi="Times New Roman" w:cs="Times New Roman"/>
          <w:color w:val="000000"/>
          <w:spacing w:val="-1"/>
          <w:sz w:val="24"/>
          <w:szCs w:val="24"/>
        </w:rPr>
        <w:t xml:space="preserve"> </w:t>
      </w:r>
    </w:p>
    <w:p w:rsidR="00F6279D" w:rsidRPr="000B3127" w:rsidRDefault="00F6279D" w:rsidP="000B3127">
      <w:pPr>
        <w:shd w:val="clear" w:color="auto" w:fill="FFFFFF"/>
        <w:spacing w:before="0" w:after="0" w:line="360" w:lineRule="auto"/>
        <w:ind w:right="137" w:firstLine="0"/>
        <w:jc w:val="both"/>
        <w:rPr>
          <w:rFonts w:ascii="Times New Roman" w:hAnsi="Times New Roman" w:cs="Times New Roman"/>
          <w:b/>
          <w:color w:val="000000" w:themeColor="text1"/>
          <w:sz w:val="24"/>
          <w:szCs w:val="24"/>
        </w:rPr>
      </w:pPr>
      <w:r w:rsidRPr="000B3127">
        <w:rPr>
          <w:rFonts w:ascii="Times New Roman" w:hAnsi="Times New Roman" w:cs="Times New Roman"/>
          <w:b/>
          <w:color w:val="000000" w:themeColor="text1"/>
          <w:sz w:val="24"/>
          <w:szCs w:val="24"/>
        </w:rPr>
        <w:t>Фотоаппарат.</w:t>
      </w:r>
    </w:p>
    <w:p w:rsidR="00E906E8"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b/>
          <w:color w:val="1F497D" w:themeColor="text2"/>
          <w:sz w:val="24"/>
          <w:szCs w:val="24"/>
        </w:rPr>
        <w:t xml:space="preserve">     </w:t>
      </w:r>
      <w:r w:rsidRPr="000B3127">
        <w:rPr>
          <w:rFonts w:ascii="Times New Roman" w:hAnsi="Times New Roman" w:cs="Times New Roman"/>
          <w:color w:val="000000" w:themeColor="text1"/>
          <w:sz w:val="24"/>
          <w:szCs w:val="24"/>
        </w:rPr>
        <w:t>Эта игра</w:t>
      </w:r>
      <w:r w:rsidRPr="000B3127">
        <w:rPr>
          <w:rFonts w:ascii="Times New Roman" w:hAnsi="Times New Roman" w:cs="Times New Roman"/>
          <w:color w:val="1F497D" w:themeColor="text2"/>
          <w:sz w:val="24"/>
          <w:szCs w:val="24"/>
        </w:rPr>
        <w:t xml:space="preserve">  </w:t>
      </w:r>
      <w:r w:rsidRPr="000B3127">
        <w:rPr>
          <w:rFonts w:ascii="Times New Roman" w:hAnsi="Times New Roman" w:cs="Times New Roman"/>
          <w:sz w:val="24"/>
          <w:szCs w:val="24"/>
        </w:rPr>
        <w:t>развивает зрительную память, быстроту запоминания.</w:t>
      </w:r>
    </w:p>
    <w:p w:rsidR="00E906E8"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Pr="000B3127">
        <w:rPr>
          <w:rFonts w:ascii="Times New Roman" w:hAnsi="Times New Roman" w:cs="Times New Roman"/>
          <w:color w:val="000000" w:themeColor="text1"/>
          <w:sz w:val="24"/>
          <w:szCs w:val="24"/>
        </w:rPr>
        <w:t>Ход игры.</w:t>
      </w:r>
      <w:r w:rsidRPr="000B3127">
        <w:rPr>
          <w:rFonts w:ascii="Times New Roman" w:hAnsi="Times New Roman" w:cs="Times New Roman"/>
          <w:color w:val="1F497D" w:themeColor="text2"/>
          <w:sz w:val="24"/>
          <w:szCs w:val="24"/>
        </w:rPr>
        <w:t xml:space="preserve"> </w:t>
      </w:r>
      <w:r w:rsidRPr="000B3127">
        <w:rPr>
          <w:rFonts w:ascii="Times New Roman" w:hAnsi="Times New Roman" w:cs="Times New Roman"/>
          <w:sz w:val="24"/>
          <w:szCs w:val="24"/>
        </w:rPr>
        <w:t>Ребёнку предлагается</w:t>
      </w:r>
      <w:r w:rsidRPr="000B3127">
        <w:rPr>
          <w:rFonts w:ascii="Times New Roman" w:hAnsi="Times New Roman" w:cs="Times New Roman"/>
          <w:color w:val="1F497D" w:themeColor="text2"/>
          <w:sz w:val="24"/>
          <w:szCs w:val="24"/>
        </w:rPr>
        <w:t xml:space="preserve">  </w:t>
      </w:r>
      <w:r w:rsidRPr="000B3127">
        <w:rPr>
          <w:rFonts w:ascii="Times New Roman" w:hAnsi="Times New Roman" w:cs="Times New Roman"/>
          <w:sz w:val="24"/>
          <w:szCs w:val="24"/>
        </w:rPr>
        <w:t>посмотреть на карточку с изображёнными на ней разными предметами одну минуту. Затем карточка убирается, и ребёнок должен быстро перечислить, что на ней было изображено.</w:t>
      </w:r>
    </w:p>
    <w:p w:rsidR="00F6279D" w:rsidRPr="00E906E8" w:rsidRDefault="0025224B"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00F6279D" w:rsidRPr="000B3127">
        <w:rPr>
          <w:rFonts w:ascii="Times New Roman" w:hAnsi="Times New Roman" w:cs="Times New Roman"/>
          <w:b/>
          <w:color w:val="000000" w:themeColor="text1"/>
          <w:sz w:val="24"/>
          <w:szCs w:val="24"/>
        </w:rPr>
        <w:t>Что изменилось?</w:t>
      </w:r>
    </w:p>
    <w:p w:rsidR="00E906E8"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color w:val="000000" w:themeColor="text1"/>
          <w:sz w:val="24"/>
          <w:szCs w:val="24"/>
        </w:rPr>
        <w:t xml:space="preserve">Цель игры </w:t>
      </w:r>
      <w:r w:rsidRPr="000B3127">
        <w:rPr>
          <w:rFonts w:ascii="Times New Roman" w:hAnsi="Times New Roman" w:cs="Times New Roman"/>
          <w:sz w:val="24"/>
          <w:szCs w:val="24"/>
        </w:rPr>
        <w:t>развивать и активизировать зрительную пам</w:t>
      </w:r>
      <w:r w:rsidR="00F0640A" w:rsidRPr="000B3127">
        <w:rPr>
          <w:rFonts w:ascii="Times New Roman" w:hAnsi="Times New Roman" w:cs="Times New Roman"/>
          <w:sz w:val="24"/>
          <w:szCs w:val="24"/>
        </w:rPr>
        <w:t xml:space="preserve">ять.                                                              </w:t>
      </w:r>
      <w:r w:rsidRPr="000B3127">
        <w:rPr>
          <w:rFonts w:ascii="Times New Roman" w:hAnsi="Times New Roman" w:cs="Times New Roman"/>
          <w:color w:val="000000" w:themeColor="text1"/>
          <w:sz w:val="24"/>
          <w:szCs w:val="24"/>
        </w:rPr>
        <w:t>Игровой материал:</w:t>
      </w:r>
      <w:r w:rsidRPr="000B3127">
        <w:rPr>
          <w:rFonts w:ascii="Times New Roman" w:hAnsi="Times New Roman" w:cs="Times New Roman"/>
          <w:color w:val="1F497D" w:themeColor="text2"/>
          <w:sz w:val="24"/>
          <w:szCs w:val="24"/>
        </w:rPr>
        <w:t xml:space="preserve"> </w:t>
      </w:r>
      <w:r w:rsidRPr="000B3127">
        <w:rPr>
          <w:rFonts w:ascii="Times New Roman" w:hAnsi="Times New Roman" w:cs="Times New Roman"/>
          <w:sz w:val="24"/>
          <w:szCs w:val="24"/>
        </w:rPr>
        <w:t>игрушки по выбору</w:t>
      </w:r>
      <w:r w:rsidR="00F0640A" w:rsidRPr="000B3127">
        <w:rPr>
          <w:rFonts w:ascii="Times New Roman" w:hAnsi="Times New Roman" w:cs="Times New Roman"/>
          <w:sz w:val="24"/>
          <w:szCs w:val="24"/>
        </w:rPr>
        <w:t xml:space="preserve">.                                                                                       </w:t>
      </w:r>
    </w:p>
    <w:p w:rsidR="00F6279D" w:rsidRPr="000B3127" w:rsidRDefault="00F6279D"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color w:val="000000" w:themeColor="text1"/>
          <w:sz w:val="24"/>
          <w:szCs w:val="24"/>
        </w:rPr>
        <w:t>Ход игры.</w:t>
      </w:r>
      <w:r w:rsidRPr="000B3127">
        <w:rPr>
          <w:rFonts w:ascii="Times New Roman" w:hAnsi="Times New Roman" w:cs="Times New Roman"/>
          <w:color w:val="1F497D" w:themeColor="text2"/>
          <w:sz w:val="24"/>
          <w:szCs w:val="24"/>
        </w:rPr>
        <w:t xml:space="preserve"> </w:t>
      </w:r>
      <w:r w:rsidRPr="000B3127">
        <w:rPr>
          <w:rFonts w:ascii="Times New Roman" w:hAnsi="Times New Roman" w:cs="Times New Roman"/>
          <w:sz w:val="24"/>
          <w:szCs w:val="24"/>
        </w:rPr>
        <w:t>Педагог даёт установку на запоминание правила игры:</w:t>
      </w:r>
    </w:p>
    <w:p w:rsidR="00E906E8" w:rsidRDefault="00F6279D" w:rsidP="000B3127">
      <w:pPr>
        <w:spacing w:line="360" w:lineRule="auto"/>
        <w:ind w:firstLine="0"/>
        <w:jc w:val="both"/>
        <w:rPr>
          <w:rFonts w:ascii="Times New Roman" w:hAnsi="Times New Roman" w:cs="Times New Roman"/>
          <w:i/>
          <w:sz w:val="24"/>
          <w:szCs w:val="24"/>
        </w:rPr>
      </w:pPr>
      <w:r w:rsidRPr="000B3127">
        <w:rPr>
          <w:rFonts w:ascii="Times New Roman" w:hAnsi="Times New Roman" w:cs="Times New Roman"/>
          <w:i/>
          <w:sz w:val="24"/>
          <w:szCs w:val="24"/>
        </w:rPr>
        <w:t>Чтобы память развивать,</w:t>
      </w:r>
      <w:r w:rsidR="00F0640A" w:rsidRPr="000B3127">
        <w:rPr>
          <w:rFonts w:ascii="Times New Roman" w:hAnsi="Times New Roman" w:cs="Times New Roman"/>
          <w:i/>
          <w:sz w:val="24"/>
          <w:szCs w:val="24"/>
        </w:rPr>
        <w:t xml:space="preserve">                                                                    </w:t>
      </w:r>
      <w:r w:rsidR="00E906E8">
        <w:rPr>
          <w:rFonts w:ascii="Times New Roman" w:hAnsi="Times New Roman" w:cs="Times New Roman"/>
          <w:i/>
          <w:sz w:val="24"/>
          <w:szCs w:val="24"/>
        </w:rPr>
        <w:t xml:space="preserve">                     </w:t>
      </w:r>
    </w:p>
    <w:p w:rsidR="00E906E8" w:rsidRDefault="00F6279D" w:rsidP="000B3127">
      <w:pPr>
        <w:spacing w:line="360" w:lineRule="auto"/>
        <w:ind w:firstLine="0"/>
        <w:jc w:val="both"/>
        <w:rPr>
          <w:rFonts w:ascii="Times New Roman" w:hAnsi="Times New Roman" w:cs="Times New Roman"/>
          <w:i/>
          <w:sz w:val="24"/>
          <w:szCs w:val="24"/>
        </w:rPr>
      </w:pPr>
      <w:r w:rsidRPr="000B3127">
        <w:rPr>
          <w:rFonts w:ascii="Times New Roman" w:hAnsi="Times New Roman" w:cs="Times New Roman"/>
          <w:i/>
          <w:sz w:val="24"/>
          <w:szCs w:val="24"/>
        </w:rPr>
        <w:t>Будем с вами мы играть.</w:t>
      </w:r>
      <w:r w:rsidR="00F0640A" w:rsidRPr="000B3127">
        <w:rPr>
          <w:rFonts w:ascii="Times New Roman" w:hAnsi="Times New Roman" w:cs="Times New Roman"/>
          <w:i/>
          <w:sz w:val="24"/>
          <w:szCs w:val="24"/>
        </w:rPr>
        <w:t xml:space="preserve">                                                                                                      </w:t>
      </w:r>
    </w:p>
    <w:p w:rsidR="00E906E8" w:rsidRDefault="00F6279D" w:rsidP="000B3127">
      <w:pPr>
        <w:spacing w:line="360" w:lineRule="auto"/>
        <w:ind w:firstLine="0"/>
        <w:jc w:val="both"/>
        <w:rPr>
          <w:rFonts w:ascii="Times New Roman" w:hAnsi="Times New Roman" w:cs="Times New Roman"/>
          <w:i/>
          <w:sz w:val="24"/>
          <w:szCs w:val="24"/>
        </w:rPr>
      </w:pPr>
      <w:r w:rsidRPr="000B3127">
        <w:rPr>
          <w:rFonts w:ascii="Times New Roman" w:hAnsi="Times New Roman" w:cs="Times New Roman"/>
          <w:i/>
          <w:sz w:val="24"/>
          <w:szCs w:val="24"/>
        </w:rPr>
        <w:t>Новое ты назови,</w:t>
      </w:r>
      <w:r w:rsidR="00F0640A" w:rsidRPr="000B3127">
        <w:rPr>
          <w:rFonts w:ascii="Times New Roman" w:hAnsi="Times New Roman" w:cs="Times New Roman"/>
          <w:i/>
          <w:sz w:val="24"/>
          <w:szCs w:val="24"/>
        </w:rPr>
        <w:t xml:space="preserve">                                                                                                                           </w:t>
      </w:r>
    </w:p>
    <w:p w:rsidR="00485AFA" w:rsidRPr="000B3127" w:rsidRDefault="00F0640A" w:rsidP="000B3127">
      <w:pPr>
        <w:spacing w:line="360" w:lineRule="auto"/>
        <w:ind w:firstLine="0"/>
        <w:jc w:val="both"/>
        <w:rPr>
          <w:rFonts w:ascii="Times New Roman" w:hAnsi="Times New Roman" w:cs="Times New Roman"/>
          <w:i/>
          <w:sz w:val="24"/>
          <w:szCs w:val="24"/>
        </w:rPr>
      </w:pPr>
      <w:r w:rsidRPr="000B3127">
        <w:rPr>
          <w:rFonts w:ascii="Times New Roman" w:hAnsi="Times New Roman" w:cs="Times New Roman"/>
          <w:i/>
          <w:sz w:val="24"/>
          <w:szCs w:val="24"/>
        </w:rPr>
        <w:t xml:space="preserve">  </w:t>
      </w:r>
      <w:r w:rsidR="00F6279D" w:rsidRPr="000B3127">
        <w:rPr>
          <w:rFonts w:ascii="Times New Roman" w:hAnsi="Times New Roman" w:cs="Times New Roman"/>
          <w:i/>
          <w:sz w:val="24"/>
          <w:szCs w:val="24"/>
        </w:rPr>
        <w:t>Что изменилось – покажи!</w:t>
      </w:r>
    </w:p>
    <w:p w:rsidR="00F6279D" w:rsidRPr="000B3127" w:rsidRDefault="00F6279D" w:rsidP="000B3127">
      <w:pPr>
        <w:spacing w:line="360" w:lineRule="auto"/>
        <w:ind w:firstLine="0"/>
        <w:jc w:val="both"/>
        <w:rPr>
          <w:rFonts w:ascii="Times New Roman" w:hAnsi="Times New Roman" w:cs="Times New Roman"/>
          <w:i/>
          <w:sz w:val="24"/>
          <w:szCs w:val="24"/>
        </w:rPr>
      </w:pPr>
      <w:r w:rsidRPr="000B3127">
        <w:rPr>
          <w:rFonts w:ascii="Times New Roman" w:hAnsi="Times New Roman" w:cs="Times New Roman"/>
          <w:sz w:val="24"/>
          <w:szCs w:val="24"/>
        </w:rPr>
        <w:t xml:space="preserve">Педагог выставляет на стол игрушки. Ребёнок закрывает глаза, игрушки переставляются местами. По сигналу ребёнок открывает глаза и наблюдает, что изменилось в расположении </w:t>
      </w:r>
      <w:r w:rsidRPr="000B3127">
        <w:rPr>
          <w:rFonts w:ascii="Times New Roman" w:hAnsi="Times New Roman" w:cs="Times New Roman"/>
          <w:sz w:val="24"/>
          <w:szCs w:val="24"/>
        </w:rPr>
        <w:lastRenderedPageBreak/>
        <w:t>предметов.</w:t>
      </w:r>
      <w:r w:rsidR="00485AFA" w:rsidRPr="000B3127">
        <w:rPr>
          <w:rFonts w:ascii="Times New Roman" w:hAnsi="Times New Roman" w:cs="Times New Roman"/>
          <w:i/>
          <w:sz w:val="24"/>
          <w:szCs w:val="24"/>
        </w:rPr>
        <w:t xml:space="preserve"> </w:t>
      </w:r>
      <w:r w:rsidRPr="000B3127">
        <w:rPr>
          <w:rFonts w:ascii="Times New Roman" w:hAnsi="Times New Roman" w:cs="Times New Roman"/>
          <w:sz w:val="24"/>
          <w:szCs w:val="24"/>
        </w:rPr>
        <w:t>Начинать играть следует с перестановки одной игрушки и постепенно увеличивать их количество.</w:t>
      </w:r>
    </w:p>
    <w:p w:rsidR="000F513B"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Игры на развитие образного мышления</w:t>
      </w:r>
    </w:p>
    <w:p w:rsidR="00F6279D" w:rsidRPr="000B3127" w:rsidRDefault="0025224B" w:rsidP="000B3127">
      <w:pPr>
        <w:spacing w:line="360" w:lineRule="auto"/>
        <w:ind w:firstLine="0"/>
        <w:jc w:val="both"/>
        <w:rPr>
          <w:rFonts w:ascii="Times New Roman" w:hAnsi="Times New Roman" w:cs="Times New Roman"/>
          <w:b/>
          <w:color w:val="000000" w:themeColor="text1"/>
          <w:sz w:val="24"/>
          <w:szCs w:val="24"/>
        </w:rPr>
      </w:pPr>
      <w:r w:rsidRPr="000B3127">
        <w:rPr>
          <w:rFonts w:ascii="Times New Roman" w:hAnsi="Times New Roman" w:cs="Times New Roman"/>
          <w:color w:val="000000" w:themeColor="text1"/>
          <w:sz w:val="24"/>
          <w:szCs w:val="24"/>
        </w:rPr>
        <w:t xml:space="preserve"> </w:t>
      </w:r>
      <w:r w:rsidR="00F6279D" w:rsidRPr="000B3127">
        <w:rPr>
          <w:rFonts w:ascii="Times New Roman" w:hAnsi="Times New Roman" w:cs="Times New Roman"/>
          <w:b/>
          <w:color w:val="000000" w:themeColor="text1"/>
          <w:sz w:val="24"/>
          <w:szCs w:val="24"/>
        </w:rPr>
        <w:t>«Укрась музыку»</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Игру можно проводить как с одним учеником, так и с группой детей. Детям раздаются музыкальные инструменты (бубен, барабан, колокольчики, дудочка, треугольник, музыкальный молоточек). Преподаватель предлагает послушать музыку (звучит «Неаполитанская песня» П.И.Чайковского). Дети слушают сначала произведение, определяют его ритм, характер, настроение. Затем, под руководством преподавателя, дети на музыкальных инструментах оркеструют звучащую музыку. Учащимся предлагается проявить творческое воображение: украсить звучание. Где-то можно уловить звон колокольчика, удар в барабан или бубен, металлофон. Потом, в кульминационной части песни, инструменты звучат все одновременно. В конце можно исполнить сольные партии, проявив фантазию.</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В такой музыкально-дидактической игре дети различают характер музыки, настроение, пытаются подстроиться под определенный ритм, уловить малейшие его изменения и проявляют креативное мышление.</w:t>
      </w:r>
    </w:p>
    <w:p w:rsidR="00EF02A4" w:rsidRPr="000B3127" w:rsidRDefault="00F6279D" w:rsidP="000B3127">
      <w:pPr>
        <w:spacing w:line="360" w:lineRule="auto"/>
        <w:ind w:firstLine="0"/>
        <w:jc w:val="both"/>
        <w:rPr>
          <w:rFonts w:ascii="Times New Roman" w:hAnsi="Times New Roman" w:cs="Times New Roman"/>
          <w:b/>
          <w:color w:val="000000" w:themeColor="text1"/>
          <w:sz w:val="24"/>
          <w:szCs w:val="24"/>
        </w:rPr>
      </w:pPr>
      <w:r w:rsidRPr="000B3127">
        <w:rPr>
          <w:rFonts w:ascii="Times New Roman" w:hAnsi="Times New Roman" w:cs="Times New Roman"/>
          <w:b/>
          <w:color w:val="000000" w:themeColor="text1"/>
          <w:sz w:val="24"/>
          <w:szCs w:val="24"/>
        </w:rPr>
        <w:t>«Прогулка»</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С теми же музыкальными инструментами можно сочинить музыкальную сказку вместе с детьми.</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xml:space="preserve">Преподаватель: «Сейчас, ребята, мы отправимся с вами на прогулку, но это будет необычная прогулка, мы будем гулять, помогут нам в этом музыкальные инструменты. Вот мы с вами спускаемся по лестнице (медленные удары молоточком по столу), а теперь мы вышли на улицу. Светит яркое солнышко, мы обрадовались, побежали (частые удары по барабану или можно молоточками по столу). Мы гуляли, веселились, но вдруг появилась туча, подул ветер, ударил гром, сверкнула молния, и пошел дождь. Сначала это были редкие капли, а потом начался частый сильный ливень (ритм ускоряется, дети могут стучать в барабан, бубен, молоточками по металлофону, ударять в тарелки, колокольчиком передавать редкие капли дождя; используются все инструменты для передачи состояния погоды). Испугались ребята такой погоды и побежали домой, – снова быстрые и ритмичные удары». </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Можно постепенно усложнять игру, придумывая новые события, которые происходят на «прогулке», и каждый раз усложнять и разнообразить ритмические рисунки и музыкальные образы.</w:t>
      </w:r>
    </w:p>
    <w:p w:rsidR="000F513B"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lastRenderedPageBreak/>
        <w:t>Еще</w:t>
      </w:r>
      <w:r w:rsidR="0025224B" w:rsidRPr="000B3127">
        <w:rPr>
          <w:rFonts w:ascii="Times New Roman" w:hAnsi="Times New Roman" w:cs="Times New Roman"/>
          <w:color w:val="000000" w:themeColor="text1"/>
          <w:sz w:val="24"/>
          <w:szCs w:val="24"/>
        </w:rPr>
        <w:t xml:space="preserve"> один пример музыкальной сказки:</w:t>
      </w:r>
    </w:p>
    <w:p w:rsidR="00F6279D" w:rsidRPr="00E906E8" w:rsidRDefault="00E906E8" w:rsidP="000B3127">
      <w:pPr>
        <w:spacing w:line="360" w:lineRule="auto"/>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Pr>
          <w:rFonts w:ascii="Times New Roman" w:hAnsi="Times New Roman" w:cs="Times New Roman"/>
          <w:b/>
          <w:color w:val="000000" w:themeColor="text1"/>
          <w:sz w:val="24"/>
          <w:szCs w:val="24"/>
        </w:rPr>
        <w:t>«</w:t>
      </w:r>
      <w:r w:rsidR="00F6279D" w:rsidRPr="000B3127">
        <w:rPr>
          <w:rFonts w:ascii="Times New Roman" w:hAnsi="Times New Roman" w:cs="Times New Roman"/>
          <w:b/>
          <w:color w:val="000000" w:themeColor="text1"/>
          <w:sz w:val="24"/>
          <w:szCs w:val="24"/>
        </w:rPr>
        <w:t>Остров сокровищ»</w:t>
      </w:r>
    </w:p>
    <w:p w:rsidR="000F513B"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Мы плывем на корабле к необитаемому острову, где зарыт клад. Свистульки изображают пение птиц. Порывы ветра – покачиваем из стороны в сторону маракасы и увеличиваем силу звука от тихого до громкого. Звук постепенно идет на убыль. Такое динамическое развитие должно быть у всех инструментов. Издалека слышны раскаты грома (барабан). После первых раскатов грома падают редкие капли дождя (треугольники), вот они зачастили и превратились в ливень. Сверкает молния (трещотки). После кульминации гроза идет на убыль и постепенно затихает. Мы идем по острову. Скрип морского песка (мешочек с крахмалом), открываем старый сундук (провести по струне гитары), звон монет. С найденными сокровищами возвращаемся на корабль.</w:t>
      </w:r>
    </w:p>
    <w:p w:rsidR="000F513B" w:rsidRPr="000B3127" w:rsidRDefault="00F6279D" w:rsidP="000B3127">
      <w:pPr>
        <w:widowControl w:val="0"/>
        <w:spacing w:line="360" w:lineRule="auto"/>
        <w:ind w:right="-185" w:firstLine="0"/>
        <w:jc w:val="both"/>
        <w:rPr>
          <w:rFonts w:ascii="Times New Roman" w:eastAsia="Calibri" w:hAnsi="Times New Roman" w:cs="Times New Roman"/>
          <w:sz w:val="24"/>
          <w:szCs w:val="24"/>
        </w:rPr>
      </w:pPr>
      <w:r w:rsidRPr="000B3127">
        <w:rPr>
          <w:rFonts w:ascii="Times New Roman" w:eastAsia="Calibri" w:hAnsi="Times New Roman" w:cs="Times New Roman"/>
          <w:sz w:val="24"/>
          <w:szCs w:val="24"/>
        </w:rPr>
        <w:t xml:space="preserve">Выявление детей, обладающих </w:t>
      </w:r>
      <w:r w:rsidR="000F513B" w:rsidRPr="000B3127">
        <w:rPr>
          <w:rFonts w:ascii="Times New Roman" w:eastAsia="Calibri" w:hAnsi="Times New Roman" w:cs="Times New Roman"/>
          <w:sz w:val="24"/>
          <w:szCs w:val="24"/>
        </w:rPr>
        <w:t xml:space="preserve"> </w:t>
      </w:r>
      <w:r w:rsidRPr="000B3127">
        <w:rPr>
          <w:rFonts w:ascii="Times New Roman" w:eastAsia="Calibri" w:hAnsi="Times New Roman" w:cs="Times New Roman"/>
          <w:sz w:val="24"/>
          <w:szCs w:val="24"/>
        </w:rPr>
        <w:t xml:space="preserve">креативными способностями, представляет собой сложную и многоаспектную проблему. Широкое распространение получили всевозможные </w:t>
      </w:r>
      <w:r w:rsidRPr="000B3127">
        <w:rPr>
          <w:rFonts w:ascii="Times New Roman" w:eastAsia="Calibri" w:hAnsi="Times New Roman" w:cs="Times New Roman"/>
          <w:b/>
          <w:sz w:val="24"/>
          <w:szCs w:val="24"/>
        </w:rPr>
        <w:t>тесты</w:t>
      </w:r>
      <w:r w:rsidRPr="000B3127">
        <w:rPr>
          <w:rFonts w:ascii="Times New Roman" w:eastAsia="Calibri" w:hAnsi="Times New Roman" w:cs="Times New Roman"/>
          <w:sz w:val="24"/>
          <w:szCs w:val="24"/>
        </w:rPr>
        <w:t>, направленные на выявление креативных способностей</w:t>
      </w:r>
      <w:r w:rsidR="003F6184" w:rsidRPr="000B3127">
        <w:rPr>
          <w:rFonts w:ascii="Times New Roman" w:eastAsia="Calibri" w:hAnsi="Times New Roman" w:cs="Times New Roman"/>
          <w:sz w:val="24"/>
          <w:szCs w:val="24"/>
        </w:rPr>
        <w:t>.</w:t>
      </w:r>
      <w:r w:rsidRPr="000B3127">
        <w:rPr>
          <w:rFonts w:ascii="Times New Roman" w:eastAsia="Calibri" w:hAnsi="Times New Roman" w:cs="Times New Roman"/>
          <w:sz w:val="24"/>
          <w:szCs w:val="24"/>
        </w:rPr>
        <w:t xml:space="preserve"> Для выявления</w:t>
      </w:r>
      <w:r w:rsidRPr="000B3127">
        <w:rPr>
          <w:rFonts w:ascii="Times New Roman" w:hAnsi="Times New Roman" w:cs="Times New Roman"/>
          <w:sz w:val="24"/>
          <w:szCs w:val="24"/>
        </w:rPr>
        <w:t xml:space="preserve"> уровня креативности </w:t>
      </w:r>
      <w:r w:rsidRPr="000B3127">
        <w:rPr>
          <w:rFonts w:ascii="Times New Roman" w:eastAsia="Calibri" w:hAnsi="Times New Roman" w:cs="Times New Roman"/>
          <w:sz w:val="24"/>
          <w:szCs w:val="24"/>
        </w:rPr>
        <w:t xml:space="preserve"> д</w:t>
      </w:r>
      <w:r w:rsidRPr="000B3127">
        <w:rPr>
          <w:rFonts w:ascii="Times New Roman" w:hAnsi="Times New Roman" w:cs="Times New Roman"/>
          <w:sz w:val="24"/>
          <w:szCs w:val="24"/>
        </w:rPr>
        <w:t>етей,</w:t>
      </w:r>
      <w:r w:rsidRPr="000B3127">
        <w:rPr>
          <w:rFonts w:ascii="Times New Roman" w:eastAsia="Calibri" w:hAnsi="Times New Roman" w:cs="Times New Roman"/>
          <w:sz w:val="24"/>
          <w:szCs w:val="24"/>
        </w:rPr>
        <w:t xml:space="preserve"> производилось с помощью краткого теста креативного</w:t>
      </w:r>
      <w:r w:rsidRPr="000B3127">
        <w:rPr>
          <w:rFonts w:ascii="Calibri" w:eastAsia="Calibri" w:hAnsi="Calibri" w:cs="Times New Roman"/>
          <w:sz w:val="24"/>
          <w:szCs w:val="24"/>
        </w:rPr>
        <w:t xml:space="preserve"> </w:t>
      </w:r>
      <w:r w:rsidRPr="000B3127">
        <w:rPr>
          <w:rFonts w:ascii="Times New Roman" w:hAnsi="Times New Roman" w:cs="Times New Roman"/>
          <w:sz w:val="24"/>
          <w:szCs w:val="24"/>
        </w:rPr>
        <w:t>м</w:t>
      </w:r>
      <w:r w:rsidRPr="000B3127">
        <w:rPr>
          <w:rFonts w:ascii="Times New Roman" w:eastAsia="Calibri" w:hAnsi="Times New Roman" w:cs="Times New Roman"/>
          <w:sz w:val="24"/>
          <w:szCs w:val="24"/>
        </w:rPr>
        <w:t xml:space="preserve">ышления и теста </w:t>
      </w:r>
    </w:p>
    <w:p w:rsidR="000F513B" w:rsidRPr="000B3127" w:rsidRDefault="00F6279D" w:rsidP="000B3127">
      <w:pPr>
        <w:widowControl w:val="0"/>
        <w:spacing w:line="360" w:lineRule="auto"/>
        <w:ind w:right="-185" w:firstLine="0"/>
        <w:jc w:val="both"/>
        <w:rPr>
          <w:rFonts w:ascii="Times New Roman" w:eastAsia="Calibri" w:hAnsi="Times New Roman" w:cs="Times New Roman"/>
          <w:sz w:val="24"/>
          <w:szCs w:val="24"/>
        </w:rPr>
      </w:pPr>
      <w:r w:rsidRPr="000B3127">
        <w:rPr>
          <w:rFonts w:ascii="Times New Roman" w:eastAsia="Calibri" w:hAnsi="Times New Roman" w:cs="Times New Roman"/>
          <w:sz w:val="24"/>
          <w:szCs w:val="24"/>
        </w:rPr>
        <w:t>«</w:t>
      </w:r>
      <w:r w:rsidRPr="000B3127">
        <w:rPr>
          <w:rFonts w:ascii="Times New Roman" w:eastAsia="Calibri" w:hAnsi="Times New Roman" w:cs="Times New Roman"/>
          <w:b/>
          <w:sz w:val="24"/>
          <w:szCs w:val="24"/>
        </w:rPr>
        <w:t>Музык</w:t>
      </w:r>
      <w:r w:rsidR="00575C7F" w:rsidRPr="000B3127">
        <w:rPr>
          <w:rFonts w:ascii="Times New Roman" w:eastAsia="Calibri" w:hAnsi="Times New Roman" w:cs="Times New Roman"/>
          <w:b/>
          <w:sz w:val="24"/>
          <w:szCs w:val="24"/>
        </w:rPr>
        <w:t>альная палитра</w:t>
      </w:r>
      <w:r w:rsidR="00575C7F" w:rsidRPr="000B3127">
        <w:rPr>
          <w:rFonts w:ascii="Times New Roman" w:eastAsia="Calibri" w:hAnsi="Times New Roman" w:cs="Times New Roman"/>
          <w:sz w:val="24"/>
          <w:szCs w:val="24"/>
        </w:rPr>
        <w:t>»</w:t>
      </w:r>
      <w:r w:rsidRPr="000B3127">
        <w:rPr>
          <w:rFonts w:ascii="Times New Roman" w:eastAsia="Calibri" w:hAnsi="Times New Roman" w:cs="Times New Roman"/>
          <w:sz w:val="24"/>
          <w:szCs w:val="24"/>
        </w:rPr>
        <w:t>.</w:t>
      </w:r>
    </w:p>
    <w:p w:rsidR="00F6279D" w:rsidRPr="000B3127" w:rsidRDefault="0080285A" w:rsidP="000B3127">
      <w:pPr>
        <w:widowControl w:val="0"/>
        <w:spacing w:line="360" w:lineRule="auto"/>
        <w:ind w:right="-185" w:firstLine="0"/>
        <w:jc w:val="both"/>
        <w:rPr>
          <w:rFonts w:ascii="Times New Roman" w:eastAsia="Calibri" w:hAnsi="Times New Roman" w:cs="Times New Roman"/>
          <w:sz w:val="24"/>
          <w:szCs w:val="24"/>
        </w:rPr>
      </w:pPr>
      <w:r w:rsidRPr="000B3127">
        <w:rPr>
          <w:rFonts w:ascii="Times New Roman" w:eastAsia="Calibri" w:hAnsi="Times New Roman" w:cs="Times New Roman"/>
          <w:sz w:val="24"/>
          <w:szCs w:val="24"/>
        </w:rPr>
        <w:t xml:space="preserve"> </w:t>
      </w:r>
      <w:r w:rsidR="00F6279D" w:rsidRPr="000B3127">
        <w:rPr>
          <w:rFonts w:ascii="Times New Roman" w:hAnsi="Times New Roman" w:cs="Times New Roman"/>
          <w:color w:val="000000" w:themeColor="text1"/>
          <w:sz w:val="24"/>
          <w:szCs w:val="24"/>
        </w:rPr>
        <w:t xml:space="preserve">Представленные творческие задания, тесты,  игры, преподаватель включал в организацию и содержание уроков. Необычность заданий, по сравнению с уже привычным традиционным уроком специальности, привлекло внимание ребят, вызвало интерес и творческую активность. </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Каждая игра, тест представляет собой набор задач, которые ребенок решает с помощью наглядных пособий, накопленных знаний.</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задачи даются ребенку в различной форме: в виде устного рассказа, рисунка, карточек, звуков;</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задачи расположены по принципу: от простого к сложному;</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постепенное возрастание трудностей задач в играх позволяет ребенку идти вперед, креативно мыслить и совершенствоваться.</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В ходе обучения, предлагались разные способы объяснения предложенного материала:</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устного;</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графического;</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с помощью картинок;</w:t>
      </w:r>
    </w:p>
    <w:p w:rsidR="00F6279D"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lastRenderedPageBreak/>
        <w:t>- пантомимы.</w:t>
      </w:r>
    </w:p>
    <w:p w:rsidR="00F0640A" w:rsidRPr="000B3127" w:rsidRDefault="00F6279D" w:rsidP="000B3127">
      <w:pPr>
        <w:spacing w:line="360" w:lineRule="auto"/>
        <w:ind w:firstLine="0"/>
        <w:jc w:val="both"/>
        <w:rPr>
          <w:rFonts w:ascii="Times New Roman" w:hAnsi="Times New Roman" w:cs="Times New Roman"/>
          <w:color w:val="000000" w:themeColor="text1"/>
          <w:sz w:val="24"/>
          <w:szCs w:val="24"/>
        </w:rPr>
      </w:pPr>
      <w:r w:rsidRPr="000B3127">
        <w:rPr>
          <w:rFonts w:ascii="Times New Roman" w:hAnsi="Times New Roman" w:cs="Times New Roman"/>
          <w:sz w:val="24"/>
          <w:szCs w:val="24"/>
        </w:rPr>
        <w:t xml:space="preserve">     </w:t>
      </w:r>
      <w:r w:rsidRPr="000B3127">
        <w:rPr>
          <w:rFonts w:ascii="Times New Roman" w:hAnsi="Times New Roman" w:cs="Times New Roman"/>
          <w:color w:val="000000" w:themeColor="text1"/>
          <w:sz w:val="24"/>
          <w:szCs w:val="24"/>
        </w:rPr>
        <w:t>Организуя эту работу, ставилась цель – учить детей самостоятельно воспринимать, осознавать, мыслить и объяснять предложенный репертуар по специальности. По мере накопления детьми опыта в этом виде музыкальной деятельности, количество неправильных и не осознанных ответов сокращалось, они научились действовать по принципу: слышу – о</w:t>
      </w:r>
      <w:r w:rsidR="00F0640A" w:rsidRPr="000B3127">
        <w:rPr>
          <w:rFonts w:ascii="Times New Roman" w:hAnsi="Times New Roman" w:cs="Times New Roman"/>
          <w:color w:val="000000" w:themeColor="text1"/>
          <w:sz w:val="24"/>
          <w:szCs w:val="24"/>
        </w:rPr>
        <w:t xml:space="preserve">сознаю – представляю – исполняю.                                                                                            </w:t>
      </w:r>
    </w:p>
    <w:p w:rsidR="00F6279D" w:rsidRPr="000B3127" w:rsidRDefault="00575C7F" w:rsidP="000B3127">
      <w:pPr>
        <w:spacing w:line="360" w:lineRule="auto"/>
        <w:ind w:firstLine="0"/>
        <w:jc w:val="both"/>
        <w:rPr>
          <w:rFonts w:ascii="Times New Roman" w:hAnsi="Times New Roman" w:cs="Times New Roman"/>
          <w:bCs/>
          <w:color w:val="000000" w:themeColor="text1"/>
          <w:sz w:val="24"/>
          <w:szCs w:val="24"/>
        </w:rPr>
      </w:pPr>
      <w:r w:rsidRPr="000B3127">
        <w:rPr>
          <w:rFonts w:ascii="Times New Roman" w:hAnsi="Times New Roman" w:cs="Times New Roman"/>
          <w:bCs/>
          <w:color w:val="000000" w:themeColor="text1"/>
          <w:sz w:val="24"/>
          <w:szCs w:val="24"/>
        </w:rPr>
        <w:t>При работе с</w:t>
      </w:r>
      <w:r w:rsidR="00F6279D" w:rsidRPr="000B3127">
        <w:rPr>
          <w:rFonts w:ascii="Times New Roman" w:hAnsi="Times New Roman" w:cs="Times New Roman"/>
          <w:bCs/>
          <w:color w:val="000000" w:themeColor="text1"/>
          <w:sz w:val="24"/>
          <w:szCs w:val="24"/>
        </w:rPr>
        <w:t xml:space="preserve"> детьми рекомендуется придерживаться следующего:</w:t>
      </w:r>
    </w:p>
    <w:p w:rsidR="00F6279D" w:rsidRPr="000B3127" w:rsidRDefault="00F6279D" w:rsidP="000B3127">
      <w:pPr>
        <w:widowControl w:val="0"/>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акцентировать внимание на формирование умения учиться. Регулярно предоставлять возможность ученику выступать в роли учителя;</w:t>
      </w:r>
    </w:p>
    <w:p w:rsidR="00F6279D" w:rsidRPr="000B3127" w:rsidRDefault="00F6279D" w:rsidP="000B3127">
      <w:pPr>
        <w:widowControl w:val="0"/>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использовать большое количество творческих заданий, ролевых тренингов, дискуссий;</w:t>
      </w:r>
    </w:p>
    <w:p w:rsidR="00F6279D" w:rsidRPr="000B3127" w:rsidRDefault="00F6279D" w:rsidP="000B3127">
      <w:pPr>
        <w:widowControl w:val="0"/>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исключить давление учителя, включать на занятии свободное общение;</w:t>
      </w:r>
    </w:p>
    <w:p w:rsidR="00F6279D" w:rsidRPr="000B3127" w:rsidRDefault="00F6279D" w:rsidP="000B3127">
      <w:pPr>
        <w:widowControl w:val="0"/>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xml:space="preserve">доставлять удовольствие ребёнку от учебы и общения; </w:t>
      </w:r>
    </w:p>
    <w:p w:rsidR="00F6279D" w:rsidRPr="000B3127" w:rsidRDefault="00F6279D" w:rsidP="000B3127">
      <w:pPr>
        <w:widowControl w:val="0"/>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направить обучение и воспитание на самостоятельное добывание информации, уважать желания ребёнка работать самостоятельно.</w:t>
      </w:r>
    </w:p>
    <w:p w:rsidR="00F6279D" w:rsidRPr="000B3127" w:rsidRDefault="00F6279D" w:rsidP="000B3127">
      <w:pPr>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поощрять настойчивость и активность детей;</w:t>
      </w:r>
    </w:p>
    <w:p w:rsidR="00F6279D" w:rsidRPr="000B3127" w:rsidRDefault="00F6279D" w:rsidP="000B3127">
      <w:pPr>
        <w:numPr>
          <w:ilvl w:val="0"/>
          <w:numId w:val="3"/>
        </w:numPr>
        <w:spacing w:before="0" w:after="0" w:line="360" w:lineRule="auto"/>
        <w:ind w:left="0" w:right="-5"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не снижать самооценку ученика.</w:t>
      </w:r>
    </w:p>
    <w:p w:rsidR="00E722E4" w:rsidRPr="000B3127" w:rsidRDefault="00E722E4" w:rsidP="000B3127">
      <w:pPr>
        <w:pStyle w:val="c2"/>
        <w:numPr>
          <w:ilvl w:val="0"/>
          <w:numId w:val="3"/>
        </w:numPr>
        <w:shd w:val="clear" w:color="auto" w:fill="FFFFFF"/>
        <w:spacing w:before="0" w:after="0" w:line="360" w:lineRule="auto"/>
        <w:ind w:left="0" w:firstLine="0"/>
        <w:jc w:val="both"/>
      </w:pPr>
      <w:r w:rsidRPr="000B3127">
        <w:rPr>
          <w:rStyle w:val="c0"/>
        </w:rPr>
        <w:t>В процессе занятий педагог должен руководить творческими поисками ученика, стимулировать и направлять их фантазию. Необходимо использовать способность ученика к подражанию и умело использовать детское творчество, показывая в начале возможные варианты выполнения заданий.</w:t>
      </w:r>
    </w:p>
    <w:p w:rsidR="00E722E4" w:rsidRPr="000B3127" w:rsidRDefault="00E722E4" w:rsidP="000B3127">
      <w:pPr>
        <w:pStyle w:val="c2"/>
        <w:numPr>
          <w:ilvl w:val="0"/>
          <w:numId w:val="3"/>
        </w:numPr>
        <w:shd w:val="clear" w:color="auto" w:fill="FFFFFF"/>
        <w:spacing w:before="0" w:after="0" w:line="360" w:lineRule="auto"/>
        <w:ind w:left="0" w:firstLine="0"/>
        <w:jc w:val="both"/>
      </w:pPr>
      <w:r w:rsidRPr="000B3127">
        <w:rPr>
          <w:rStyle w:val="c0"/>
        </w:rPr>
        <w:t>Большое значение в работе с дошкольниками имеет эмоциональный «климат» на уроке. Положительные эмоции у детей способствуют быстроте и легкости усвоения материала, уверенности в своих силах. Решающую роль при этом играет педагог, его творческая изобретательность в выборе различных методических приемов, индивидуальный подход к ребенку, умение вовремя поощрить его, терпение, доброжелательность и выдержка.</w:t>
      </w:r>
      <w:r w:rsidRPr="000B3127">
        <w:t xml:space="preserve"> </w:t>
      </w:r>
      <w:r w:rsidRPr="000B3127">
        <w:rPr>
          <w:rStyle w:val="c1"/>
        </w:rPr>
        <w:t>Непременным условием каждого урока является чередование заданий. Каждый вид заданий должен последовательно развиваться и постепенно усложняться от урока к уроку. Для работы с дошкольником педагогу необходимо иметь яркий дидактический материал (карточки, картинки, кубики, игрушки) это способствует пробуждению фантазии и интереса у ребенка. Веселые шуточные стихотворения, загадки и объяснения оживят урок и облегчат понимание нового материала.</w:t>
      </w:r>
    </w:p>
    <w:p w:rsidR="009D2DE8" w:rsidRPr="00E906E8" w:rsidRDefault="00E722E4" w:rsidP="000B3127">
      <w:pPr>
        <w:pStyle w:val="ac"/>
        <w:numPr>
          <w:ilvl w:val="0"/>
          <w:numId w:val="3"/>
        </w:numPr>
        <w:spacing w:line="360" w:lineRule="auto"/>
        <w:ind w:left="0" w:firstLine="0"/>
        <w:jc w:val="both"/>
        <w:rPr>
          <w:rFonts w:ascii="Times New Roman" w:hAnsi="Times New Roman"/>
          <w:sz w:val="24"/>
          <w:szCs w:val="24"/>
        </w:rPr>
      </w:pPr>
      <w:r w:rsidRPr="000B3127">
        <w:rPr>
          <w:rStyle w:val="c1"/>
          <w:rFonts w:ascii="Times New Roman" w:hAnsi="Times New Roman"/>
          <w:sz w:val="24"/>
          <w:szCs w:val="24"/>
        </w:rPr>
        <w:t>Нужно чаще хвалить ребенка. О недостатках говорить спокойно, мягко и тактично, предварительно похвалив за хорошее.</w:t>
      </w:r>
    </w:p>
    <w:p w:rsidR="009D2DE8" w:rsidRDefault="009D2DE8" w:rsidP="000B3127">
      <w:pPr>
        <w:pStyle w:val="a3"/>
        <w:spacing w:line="360" w:lineRule="auto"/>
        <w:ind w:left="0" w:firstLine="0"/>
        <w:jc w:val="both"/>
        <w:rPr>
          <w:rFonts w:ascii="Times New Roman" w:hAnsi="Times New Roman" w:cs="Times New Roman"/>
          <w:b/>
          <w:color w:val="000000" w:themeColor="text1"/>
          <w:sz w:val="24"/>
          <w:szCs w:val="24"/>
        </w:rPr>
      </w:pPr>
    </w:p>
    <w:p w:rsidR="00575C7F" w:rsidRPr="000B3127" w:rsidRDefault="00575C7F" w:rsidP="000B3127">
      <w:pPr>
        <w:pStyle w:val="a3"/>
        <w:spacing w:line="360" w:lineRule="auto"/>
        <w:ind w:left="0" w:firstLine="0"/>
        <w:jc w:val="both"/>
        <w:rPr>
          <w:rFonts w:ascii="Times New Roman" w:hAnsi="Times New Roman" w:cs="Times New Roman"/>
          <w:b/>
          <w:color w:val="000000" w:themeColor="text1"/>
          <w:sz w:val="24"/>
          <w:szCs w:val="24"/>
        </w:rPr>
      </w:pPr>
      <w:r w:rsidRPr="000B3127">
        <w:rPr>
          <w:rFonts w:ascii="Times New Roman" w:hAnsi="Times New Roman" w:cs="Times New Roman"/>
          <w:b/>
          <w:color w:val="000000" w:themeColor="text1"/>
          <w:sz w:val="24"/>
          <w:szCs w:val="24"/>
        </w:rPr>
        <w:lastRenderedPageBreak/>
        <w:t>Результативность опыта</w:t>
      </w:r>
    </w:p>
    <w:p w:rsidR="00EF02A4" w:rsidRPr="000B3127" w:rsidRDefault="00EF02A4" w:rsidP="000B3127">
      <w:pPr>
        <w:pStyle w:val="a3"/>
        <w:spacing w:line="360" w:lineRule="auto"/>
        <w:ind w:left="0" w:firstLine="0"/>
        <w:jc w:val="both"/>
        <w:rPr>
          <w:rFonts w:ascii="Times New Roman" w:hAnsi="Times New Roman" w:cs="Times New Roman"/>
          <w:color w:val="000000" w:themeColor="text1"/>
          <w:sz w:val="24"/>
          <w:szCs w:val="24"/>
        </w:rPr>
      </w:pPr>
    </w:p>
    <w:p w:rsidR="00575C7F" w:rsidRPr="000B3127" w:rsidRDefault="00575C7F" w:rsidP="000B3127">
      <w:pPr>
        <w:pStyle w:val="a3"/>
        <w:spacing w:line="360" w:lineRule="auto"/>
        <w:ind w:left="0"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xml:space="preserve">     Анализируя полученные результаты</w:t>
      </w:r>
      <w:r w:rsidR="00FA45D8" w:rsidRPr="000B3127">
        <w:rPr>
          <w:rFonts w:ascii="Times New Roman" w:hAnsi="Times New Roman" w:cs="Times New Roman"/>
          <w:color w:val="000000" w:themeColor="text1"/>
          <w:sz w:val="24"/>
          <w:szCs w:val="24"/>
        </w:rPr>
        <w:t>,</w:t>
      </w:r>
      <w:r w:rsidRPr="000B3127">
        <w:rPr>
          <w:rFonts w:ascii="Times New Roman" w:hAnsi="Times New Roman" w:cs="Times New Roman"/>
          <w:color w:val="000000" w:themeColor="text1"/>
          <w:sz w:val="24"/>
          <w:szCs w:val="24"/>
        </w:rPr>
        <w:t xml:space="preserve"> </w:t>
      </w:r>
      <w:r w:rsidR="00061929" w:rsidRPr="000B3127">
        <w:rPr>
          <w:rFonts w:ascii="Times New Roman" w:hAnsi="Times New Roman" w:cs="Times New Roman"/>
          <w:color w:val="000000" w:themeColor="text1"/>
          <w:sz w:val="24"/>
          <w:szCs w:val="24"/>
        </w:rPr>
        <w:t xml:space="preserve"> </w:t>
      </w:r>
      <w:r w:rsidR="009D2DE8">
        <w:rPr>
          <w:rFonts w:ascii="Times New Roman" w:hAnsi="Times New Roman" w:cs="Times New Roman"/>
          <w:color w:val="000000" w:themeColor="text1"/>
          <w:sz w:val="24"/>
          <w:szCs w:val="24"/>
        </w:rPr>
        <w:t>Ася</w:t>
      </w:r>
      <w:r w:rsidR="00BE2DB0" w:rsidRPr="000B3127">
        <w:rPr>
          <w:rFonts w:ascii="Times New Roman" w:hAnsi="Times New Roman" w:cs="Times New Roman"/>
          <w:color w:val="000000" w:themeColor="text1"/>
          <w:sz w:val="24"/>
          <w:szCs w:val="24"/>
        </w:rPr>
        <w:t xml:space="preserve"> Викторовна </w:t>
      </w:r>
      <w:r w:rsidRPr="000B3127">
        <w:rPr>
          <w:rFonts w:ascii="Times New Roman" w:hAnsi="Times New Roman" w:cs="Times New Roman"/>
          <w:color w:val="000000" w:themeColor="text1"/>
          <w:sz w:val="24"/>
          <w:szCs w:val="24"/>
        </w:rPr>
        <w:t>пришла</w:t>
      </w:r>
      <w:r w:rsidR="00061929" w:rsidRPr="000B3127">
        <w:rPr>
          <w:rFonts w:ascii="Times New Roman" w:hAnsi="Times New Roman" w:cs="Times New Roman"/>
          <w:color w:val="000000" w:themeColor="text1"/>
          <w:sz w:val="24"/>
          <w:szCs w:val="24"/>
        </w:rPr>
        <w:t xml:space="preserve"> к выводу, что дети </w:t>
      </w:r>
      <w:r w:rsidRPr="000B3127">
        <w:rPr>
          <w:rFonts w:ascii="Times New Roman" w:hAnsi="Times New Roman" w:cs="Times New Roman"/>
          <w:color w:val="000000" w:themeColor="text1"/>
          <w:sz w:val="24"/>
          <w:szCs w:val="24"/>
        </w:rPr>
        <w:t xml:space="preserve"> стали более раскованы, свободней выражают свои идеи, эмоции. Их рисунки (при прохождении тестов) стали ярче и разнообразней, определения характера музыки – оригинальней и точней, танцевальные движения неста</w:t>
      </w:r>
      <w:r w:rsidR="00061929" w:rsidRPr="000B3127">
        <w:rPr>
          <w:rFonts w:ascii="Times New Roman" w:hAnsi="Times New Roman" w:cs="Times New Roman"/>
          <w:color w:val="000000" w:themeColor="text1"/>
          <w:sz w:val="24"/>
          <w:szCs w:val="24"/>
        </w:rPr>
        <w:t>ндартные, а более</w:t>
      </w:r>
      <w:r w:rsidR="004978EE" w:rsidRPr="000B3127">
        <w:rPr>
          <w:rFonts w:ascii="Times New Roman" w:hAnsi="Times New Roman" w:cs="Times New Roman"/>
          <w:color w:val="000000" w:themeColor="text1"/>
          <w:sz w:val="24"/>
          <w:szCs w:val="24"/>
        </w:rPr>
        <w:t xml:space="preserve"> </w:t>
      </w:r>
      <w:r w:rsidR="00061929" w:rsidRPr="000B3127">
        <w:rPr>
          <w:rFonts w:ascii="Times New Roman" w:hAnsi="Times New Roman" w:cs="Times New Roman"/>
          <w:color w:val="000000" w:themeColor="text1"/>
          <w:sz w:val="24"/>
          <w:szCs w:val="24"/>
        </w:rPr>
        <w:t xml:space="preserve"> свободные.</w:t>
      </w:r>
      <w:r w:rsidR="00FA45D8" w:rsidRPr="000B3127">
        <w:rPr>
          <w:rFonts w:ascii="Times New Roman" w:hAnsi="Times New Roman" w:cs="Times New Roman"/>
          <w:color w:val="000000" w:themeColor="text1"/>
          <w:sz w:val="24"/>
          <w:szCs w:val="24"/>
        </w:rPr>
        <w:t xml:space="preserve"> </w:t>
      </w:r>
      <w:r w:rsidR="00061929" w:rsidRPr="000B3127">
        <w:rPr>
          <w:rFonts w:ascii="Times New Roman" w:hAnsi="Times New Roman" w:cs="Times New Roman"/>
          <w:color w:val="000000" w:themeColor="text1"/>
          <w:sz w:val="24"/>
          <w:szCs w:val="24"/>
        </w:rPr>
        <w:t>Д</w:t>
      </w:r>
      <w:r w:rsidRPr="000B3127">
        <w:rPr>
          <w:rFonts w:ascii="Times New Roman" w:hAnsi="Times New Roman" w:cs="Times New Roman"/>
          <w:color w:val="000000" w:themeColor="text1"/>
          <w:sz w:val="24"/>
          <w:szCs w:val="24"/>
        </w:rPr>
        <w:t>ети легко определяют ритм музыки, подстраиваются под ее характер, улавливают изменения. После применения методических приемов на уроках специальности учащиеся стали свободнее выражать свои эмоции при игре произведений, прикосновение к звуку стало более понятным, штрих точным, смотря какого характера, исполнялись произведения, осознанно подходили к кульминации, контрастнее зазвучали динамические оттенки и т.д.</w:t>
      </w:r>
    </w:p>
    <w:p w:rsidR="00575C7F" w:rsidRPr="000B3127" w:rsidRDefault="00575C7F" w:rsidP="000B3127">
      <w:pPr>
        <w:pStyle w:val="a3"/>
        <w:numPr>
          <w:ilvl w:val="0"/>
          <w:numId w:val="3"/>
        </w:numPr>
        <w:spacing w:line="360" w:lineRule="auto"/>
        <w:ind w:left="0"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 xml:space="preserve">Из </w:t>
      </w:r>
      <w:r w:rsidR="00061929" w:rsidRPr="000B3127">
        <w:rPr>
          <w:rFonts w:ascii="Times New Roman" w:hAnsi="Times New Roman" w:cs="Times New Roman"/>
          <w:color w:val="000000" w:themeColor="text1"/>
          <w:sz w:val="24"/>
          <w:szCs w:val="24"/>
        </w:rPr>
        <w:t>бесед с учителями, родителями автор</w:t>
      </w:r>
      <w:r w:rsidRPr="000B3127">
        <w:rPr>
          <w:rFonts w:ascii="Times New Roman" w:hAnsi="Times New Roman" w:cs="Times New Roman"/>
          <w:color w:val="000000" w:themeColor="text1"/>
          <w:sz w:val="24"/>
          <w:szCs w:val="24"/>
        </w:rPr>
        <w:t xml:space="preserve"> выяснила, ч</w:t>
      </w:r>
      <w:r w:rsidR="00061929" w:rsidRPr="000B3127">
        <w:rPr>
          <w:rFonts w:ascii="Times New Roman" w:hAnsi="Times New Roman" w:cs="Times New Roman"/>
          <w:color w:val="000000" w:themeColor="text1"/>
          <w:sz w:val="24"/>
          <w:szCs w:val="24"/>
        </w:rPr>
        <w:t>то дети</w:t>
      </w:r>
      <w:r w:rsidRPr="000B3127">
        <w:rPr>
          <w:rFonts w:ascii="Times New Roman" w:hAnsi="Times New Roman" w:cs="Times New Roman"/>
          <w:color w:val="000000" w:themeColor="text1"/>
          <w:sz w:val="24"/>
          <w:szCs w:val="24"/>
        </w:rPr>
        <w:t xml:space="preserve"> стали более контактны в общении, проявляют больший интерес не только к урокам по специальности фортепиано, но и к учебным занятиям в целом.</w:t>
      </w:r>
    </w:p>
    <w:p w:rsidR="00575C7F" w:rsidRPr="000B3127" w:rsidRDefault="00575C7F" w:rsidP="000B3127">
      <w:pPr>
        <w:pStyle w:val="a3"/>
        <w:numPr>
          <w:ilvl w:val="0"/>
          <w:numId w:val="3"/>
        </w:numPr>
        <w:spacing w:line="360" w:lineRule="auto"/>
        <w:ind w:left="0"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Учащиеся стали более оригинальны в определении характера музыки, не испытывают затруднения в выборе терминов для характеристики эмоционального ее содержания. Они проявляли оригинальность в суждениях, описании образов музыки, высказывали новые идеи в проведении следующих занятий.</w:t>
      </w:r>
    </w:p>
    <w:p w:rsidR="00575C7F" w:rsidRPr="000B3127" w:rsidRDefault="00575C7F" w:rsidP="000B3127">
      <w:pPr>
        <w:pStyle w:val="a3"/>
        <w:numPr>
          <w:ilvl w:val="0"/>
          <w:numId w:val="3"/>
        </w:numPr>
        <w:spacing w:line="360" w:lineRule="auto"/>
        <w:ind w:left="0"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Проявляя большую заинтересованность в уроке, ученики повысили успеваемость по другим предметам, стали общительней, лучше налаживают контакт со сверстниками.</w:t>
      </w:r>
    </w:p>
    <w:p w:rsidR="00575C7F" w:rsidRPr="000B3127" w:rsidRDefault="00575C7F" w:rsidP="000B3127">
      <w:pPr>
        <w:pStyle w:val="a3"/>
        <w:numPr>
          <w:ilvl w:val="0"/>
          <w:numId w:val="3"/>
        </w:numPr>
        <w:spacing w:line="360" w:lineRule="auto"/>
        <w:ind w:left="0" w:firstLine="0"/>
        <w:jc w:val="both"/>
        <w:rPr>
          <w:rFonts w:ascii="Times New Roman" w:hAnsi="Times New Roman" w:cs="Times New Roman"/>
          <w:color w:val="000000" w:themeColor="text1"/>
          <w:sz w:val="24"/>
          <w:szCs w:val="24"/>
        </w:rPr>
      </w:pPr>
      <w:r w:rsidRPr="000B3127">
        <w:rPr>
          <w:rFonts w:ascii="Times New Roman" w:hAnsi="Times New Roman" w:cs="Times New Roman"/>
          <w:color w:val="000000" w:themeColor="text1"/>
          <w:sz w:val="24"/>
          <w:szCs w:val="24"/>
        </w:rPr>
        <w:t>Таким образом, можно констатировать развивающий характер предложенных методических приемов  и их эффективность</w:t>
      </w:r>
      <w:r w:rsidR="00061929" w:rsidRPr="000B3127">
        <w:rPr>
          <w:rFonts w:ascii="Times New Roman" w:hAnsi="Times New Roman" w:cs="Times New Roman"/>
          <w:color w:val="000000" w:themeColor="text1"/>
          <w:sz w:val="24"/>
          <w:szCs w:val="24"/>
        </w:rPr>
        <w:t xml:space="preserve"> </w:t>
      </w:r>
      <w:r w:rsidRPr="000B3127">
        <w:rPr>
          <w:rFonts w:ascii="Times New Roman" w:hAnsi="Times New Roman" w:cs="Times New Roman"/>
          <w:color w:val="000000" w:themeColor="text1"/>
          <w:sz w:val="24"/>
          <w:szCs w:val="24"/>
        </w:rPr>
        <w:t>применительно к уроку специальности и учебно-воспитательному процессу в целом.</w:t>
      </w:r>
    </w:p>
    <w:p w:rsidR="00556204" w:rsidRPr="000B3127" w:rsidRDefault="00061929" w:rsidP="000B3127">
      <w:pPr>
        <w:pStyle w:val="a6"/>
        <w:spacing w:line="360" w:lineRule="auto"/>
        <w:jc w:val="both"/>
        <w:rPr>
          <w:rFonts w:ascii="Times New Roman" w:hAnsi="Times New Roman" w:cs="Times New Roman"/>
          <w:sz w:val="24"/>
          <w:szCs w:val="24"/>
        </w:rPr>
      </w:pPr>
      <w:r w:rsidRPr="000B3127">
        <w:rPr>
          <w:rFonts w:ascii="Times New Roman" w:eastAsiaTheme="minorHAnsi" w:hAnsi="Times New Roman" w:cs="Times New Roman"/>
          <w:color w:val="000000" w:themeColor="text1"/>
          <w:sz w:val="24"/>
          <w:szCs w:val="24"/>
          <w:lang w:eastAsia="en-US"/>
        </w:rPr>
        <w:t xml:space="preserve">     </w:t>
      </w:r>
      <w:r w:rsidR="00556204" w:rsidRPr="000B3127">
        <w:rPr>
          <w:rFonts w:ascii="Times New Roman" w:hAnsi="Times New Roman" w:cs="Times New Roman"/>
          <w:sz w:val="24"/>
          <w:szCs w:val="24"/>
        </w:rPr>
        <w:t xml:space="preserve">В современных условиях школы искусств, музыкальные школы являются основой широкого распространения музыкальной культуры. Цель школы – сделать музыку достоянием не только одаренных детей, которые изберут ее своей профессией, но и всех, кто обучается в музыкальной школе. Каждый из детей сможет стать подлинным любителем музыки, активным слушателем, участником студенческого и домашнего музицирования. Эти задачи определяют направления работы детских музыкальных школ. </w:t>
      </w:r>
    </w:p>
    <w:p w:rsidR="00556204" w:rsidRPr="000B3127" w:rsidRDefault="00556204" w:rsidP="000B3127">
      <w:pPr>
        <w:pStyle w:val="a6"/>
        <w:spacing w:line="360" w:lineRule="auto"/>
        <w:jc w:val="both"/>
        <w:rPr>
          <w:rFonts w:ascii="Times New Roman" w:hAnsi="Times New Roman" w:cs="Times New Roman"/>
          <w:sz w:val="24"/>
          <w:szCs w:val="24"/>
        </w:rPr>
      </w:pPr>
      <w:r w:rsidRPr="000B3127">
        <w:rPr>
          <w:rFonts w:ascii="Times New Roman" w:hAnsi="Times New Roman" w:cs="Times New Roman"/>
          <w:sz w:val="24"/>
          <w:szCs w:val="24"/>
        </w:rPr>
        <w:t xml:space="preserve">Дети приходят с различной подготовкой, их музыкальные впечатления разнообразны, интересы неустойчивы, часто являются следствием подражания взрослым и меняются так же быстро, как и возникают. Поэтому, перед преподавателям стоит сложная задача – научить своих воспитанников самостоятельно ориентироваться в многообразии получаемых впечатлений. </w:t>
      </w:r>
    </w:p>
    <w:p w:rsidR="00556204" w:rsidRPr="000B3127" w:rsidRDefault="00556204" w:rsidP="000B3127">
      <w:pPr>
        <w:pStyle w:val="a6"/>
        <w:spacing w:line="360" w:lineRule="auto"/>
        <w:jc w:val="both"/>
        <w:rPr>
          <w:rFonts w:ascii="Times New Roman" w:hAnsi="Times New Roman" w:cs="Times New Roman"/>
          <w:sz w:val="24"/>
          <w:szCs w:val="24"/>
        </w:rPr>
      </w:pPr>
      <w:r w:rsidRPr="000B3127">
        <w:rPr>
          <w:rFonts w:ascii="Times New Roman" w:hAnsi="Times New Roman" w:cs="Times New Roman"/>
          <w:sz w:val="24"/>
          <w:szCs w:val="24"/>
        </w:rPr>
        <w:t>Что же нужно сделать для того, чтобы музыка действительно сыграла свою роль в воспитании подрастающего поколения? Очень важно, научить детей л</w:t>
      </w:r>
      <w:r w:rsidR="00953226">
        <w:rPr>
          <w:rFonts w:ascii="Times New Roman" w:hAnsi="Times New Roman" w:cs="Times New Roman"/>
          <w:sz w:val="24"/>
          <w:szCs w:val="24"/>
        </w:rPr>
        <w:t>юбить и понимать музыку, ценить</w:t>
      </w:r>
      <w:r w:rsidRPr="000B3127">
        <w:rPr>
          <w:rFonts w:ascii="Times New Roman" w:hAnsi="Times New Roman" w:cs="Times New Roman"/>
          <w:sz w:val="24"/>
          <w:szCs w:val="24"/>
        </w:rPr>
        <w:t xml:space="preserve"> подлинные художественные произведения и развивать музыкальные способности. </w:t>
      </w:r>
    </w:p>
    <w:p w:rsidR="00F0640A" w:rsidRPr="000B3127" w:rsidRDefault="00F0640A" w:rsidP="000B3127">
      <w:pPr>
        <w:spacing w:line="360" w:lineRule="auto"/>
        <w:ind w:firstLine="0"/>
        <w:jc w:val="both"/>
        <w:rPr>
          <w:rFonts w:ascii="Times New Roman" w:hAnsi="Times New Roman" w:cs="Times New Roman"/>
          <w:b/>
          <w:color w:val="000000" w:themeColor="text1"/>
          <w:sz w:val="24"/>
          <w:szCs w:val="24"/>
        </w:rPr>
      </w:pPr>
      <w:r w:rsidRPr="000B3127">
        <w:rPr>
          <w:rFonts w:ascii="Times New Roman" w:hAnsi="Times New Roman" w:cs="Times New Roman"/>
          <w:b/>
          <w:color w:val="000000" w:themeColor="text1"/>
          <w:sz w:val="24"/>
          <w:szCs w:val="24"/>
        </w:rPr>
        <w:lastRenderedPageBreak/>
        <w:t>Библиографический список.</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1.</w:t>
      </w:r>
      <w:r w:rsidR="00F0640A" w:rsidRPr="000B3127">
        <w:rPr>
          <w:rFonts w:ascii="Times New Roman" w:hAnsi="Times New Roman" w:cs="Times New Roman"/>
          <w:sz w:val="24"/>
          <w:szCs w:val="24"/>
        </w:rPr>
        <w:t>Анисимов В.П. диагностика музыкальных способностей детей: Учеб. пособие для студ. высш. учеб. заведений. – М.: Гуманит. изд. центр ВЛАДОС, 2004. – 128 с.</w:t>
      </w:r>
    </w:p>
    <w:p w:rsidR="0020349F"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2.</w:t>
      </w:r>
      <w:r w:rsidR="0020349F" w:rsidRPr="000B3127">
        <w:rPr>
          <w:rFonts w:ascii="Times New Roman" w:hAnsi="Times New Roman" w:cs="Times New Roman"/>
          <w:sz w:val="24"/>
          <w:szCs w:val="24"/>
        </w:rPr>
        <w:t>Альтерман С. Сорок уроков начального обучения музыке детей 4-6 лет. СПб.: Композитор, 1999.</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 xml:space="preserve">3. </w:t>
      </w:r>
      <w:r w:rsidR="00F0640A" w:rsidRPr="000B3127">
        <w:rPr>
          <w:rFonts w:ascii="Times New Roman" w:hAnsi="Times New Roman" w:cs="Times New Roman"/>
          <w:sz w:val="24"/>
          <w:szCs w:val="24"/>
        </w:rPr>
        <w:t>Богоявленская Д.Б. Психология творческих способностей: Учеб.пособие для студ. высш. учеб. заведений. – М.: Издательский центр «Академия», 2002. – 320 с.</w:t>
      </w:r>
    </w:p>
    <w:p w:rsidR="00F0640A" w:rsidRPr="009D2DE8"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4.</w:t>
      </w:r>
      <w:r w:rsidR="00F0640A" w:rsidRPr="009D2DE8">
        <w:rPr>
          <w:rFonts w:ascii="Times New Roman" w:hAnsi="Times New Roman" w:cs="Times New Roman"/>
          <w:sz w:val="24"/>
          <w:szCs w:val="24"/>
        </w:rPr>
        <w:t>Былевская В.Н. Развитие творческих возможностей младших школьников // Начальная школа. – 1990. - № 5. С.17 – 23.</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5.</w:t>
      </w:r>
      <w:r w:rsidR="00F0640A" w:rsidRPr="000B3127">
        <w:rPr>
          <w:rFonts w:ascii="Times New Roman" w:hAnsi="Times New Roman" w:cs="Times New Roman"/>
          <w:sz w:val="24"/>
          <w:szCs w:val="24"/>
        </w:rPr>
        <w:t>Выготский Л.С. Воображение и творчество в детском возрасте / Л.С.Выготский. – СПб: Союз, 1997. – 96 с.</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iCs/>
          <w:sz w:val="24"/>
          <w:szCs w:val="24"/>
        </w:rPr>
        <w:t>6.</w:t>
      </w:r>
      <w:r w:rsidR="00F0640A" w:rsidRPr="000B3127">
        <w:rPr>
          <w:rFonts w:ascii="Times New Roman" w:hAnsi="Times New Roman" w:cs="Times New Roman"/>
          <w:iCs/>
          <w:sz w:val="24"/>
          <w:szCs w:val="24"/>
        </w:rPr>
        <w:t xml:space="preserve">Выготский Л. С. Психология искусства. Ростов н/Д: изд-во «Феникс», 1998. </w:t>
      </w:r>
      <w:r w:rsidR="00F0640A" w:rsidRPr="000B3127">
        <w:rPr>
          <w:rFonts w:ascii="Times New Roman" w:hAnsi="Times New Roman" w:cs="Times New Roman"/>
          <w:sz w:val="24"/>
          <w:szCs w:val="24"/>
        </w:rPr>
        <w:t>– 489 с.</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7.</w:t>
      </w:r>
      <w:r w:rsidR="00F0640A" w:rsidRPr="000B3127">
        <w:rPr>
          <w:rFonts w:ascii="Times New Roman" w:hAnsi="Times New Roman" w:cs="Times New Roman"/>
          <w:sz w:val="24"/>
          <w:szCs w:val="24"/>
        </w:rPr>
        <w:t>Пономарёв Я.А. Психология творчества. – М.: Наука, 1976. – 303 с.</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8.</w:t>
      </w:r>
      <w:r w:rsidR="00F0640A" w:rsidRPr="000B3127">
        <w:rPr>
          <w:rFonts w:ascii="Times New Roman" w:hAnsi="Times New Roman" w:cs="Times New Roman"/>
          <w:sz w:val="24"/>
          <w:szCs w:val="24"/>
        </w:rPr>
        <w:t>Силютина Э.М. Развитие творческого воображения младших школьников в процессе музыкально-игровой деятельности. / Э.М.Силютина // Искусство в школе. – 2007. – № 2. – С. 15-16.</w:t>
      </w:r>
    </w:p>
    <w:p w:rsidR="00F0640A" w:rsidRPr="000B3127" w:rsidRDefault="009D2DE8" w:rsidP="009D2DE8">
      <w:pPr>
        <w:spacing w:before="0" w:after="0" w:line="360" w:lineRule="auto"/>
        <w:ind w:right="-5" w:firstLine="0"/>
        <w:jc w:val="both"/>
        <w:rPr>
          <w:rFonts w:ascii="Times New Roman" w:hAnsi="Times New Roman" w:cs="Times New Roman"/>
          <w:sz w:val="24"/>
          <w:szCs w:val="24"/>
        </w:rPr>
      </w:pPr>
      <w:r w:rsidRPr="00E906E8">
        <w:rPr>
          <w:rFonts w:ascii="Times New Roman" w:hAnsi="Times New Roman" w:cs="Times New Roman"/>
          <w:sz w:val="24"/>
          <w:szCs w:val="24"/>
        </w:rPr>
        <w:t>9.</w:t>
      </w:r>
      <w:r w:rsidR="00F0640A" w:rsidRPr="00E906E8">
        <w:rPr>
          <w:rFonts w:ascii="Times New Roman" w:hAnsi="Times New Roman" w:cs="Times New Roman"/>
          <w:sz w:val="24"/>
          <w:szCs w:val="24"/>
        </w:rPr>
        <w:t>Стародубцева, Т.Е. Психолого-педагогические условия развития креативности у будущих</w:t>
      </w:r>
      <w:r w:rsidR="00F0640A" w:rsidRPr="000B3127">
        <w:rPr>
          <w:rFonts w:ascii="Times New Roman" w:hAnsi="Times New Roman" w:cs="Times New Roman"/>
          <w:sz w:val="24"/>
          <w:szCs w:val="24"/>
        </w:rPr>
        <w:t xml:space="preserve"> учителей музыки : дис. … канд. пед. на-ук / Стародубцева Татьяна Евгеньевна. – Липецк, 2001. – 170 с.</w:t>
      </w:r>
    </w:p>
    <w:p w:rsidR="0020349F" w:rsidRPr="000B3127" w:rsidRDefault="00221203" w:rsidP="00221203">
      <w:pPr>
        <w:spacing w:before="0" w:after="0" w:line="360" w:lineRule="auto"/>
        <w:ind w:right="-5" w:firstLine="0"/>
        <w:jc w:val="both"/>
        <w:rPr>
          <w:rFonts w:ascii="Times New Roman" w:hAnsi="Times New Roman" w:cs="Times New Roman"/>
          <w:sz w:val="24"/>
          <w:szCs w:val="24"/>
        </w:rPr>
      </w:pPr>
      <w:r>
        <w:rPr>
          <w:rFonts w:ascii="Times New Roman" w:hAnsi="Times New Roman" w:cs="Times New Roman"/>
          <w:sz w:val="24"/>
          <w:szCs w:val="24"/>
        </w:rPr>
        <w:t>10.</w:t>
      </w:r>
      <w:r w:rsidR="0020349F" w:rsidRPr="000B3127">
        <w:rPr>
          <w:rFonts w:ascii="Times New Roman" w:hAnsi="Times New Roman" w:cs="Times New Roman"/>
          <w:sz w:val="24"/>
          <w:szCs w:val="24"/>
        </w:rPr>
        <w:t>Туркина Е. Котенок на клавишах. СПб.: Композитор, 2005.</w:t>
      </w:r>
    </w:p>
    <w:p w:rsidR="000026DD" w:rsidRPr="006C4BE2" w:rsidRDefault="00221203" w:rsidP="00221203">
      <w:pPr>
        <w:pStyle w:val="a3"/>
        <w:spacing w:before="100" w:beforeAutospacing="1" w:after="100" w:afterAutospacing="1" w:line="360" w:lineRule="auto"/>
        <w:ind w:left="0" w:firstLine="0"/>
        <w:jc w:val="both"/>
        <w:rPr>
          <w:ins w:id="1" w:author="Unknown"/>
          <w:rFonts w:ascii="Times New Roman" w:eastAsia="Times New Roman" w:hAnsi="Times New Roman"/>
          <w:color w:val="1D1B11" w:themeColor="background2" w:themeShade="1A"/>
          <w:sz w:val="24"/>
          <w:szCs w:val="24"/>
          <w:lang w:eastAsia="ru-RU"/>
        </w:rPr>
      </w:pPr>
      <w:r>
        <w:rPr>
          <w:rFonts w:ascii="Times New Roman" w:eastAsia="Times New Roman" w:hAnsi="Times New Roman"/>
          <w:sz w:val="24"/>
          <w:szCs w:val="24"/>
          <w:lang w:eastAsia="ru-RU"/>
        </w:rPr>
        <w:t>11</w:t>
      </w:r>
      <w:r w:rsidRPr="00E906E8">
        <w:rPr>
          <w:rFonts w:ascii="Times New Roman" w:eastAsia="Times New Roman" w:hAnsi="Times New Roman"/>
          <w:color w:val="000000" w:themeColor="text1"/>
          <w:sz w:val="24"/>
          <w:szCs w:val="24"/>
          <w:lang w:eastAsia="ru-RU"/>
        </w:rPr>
        <w:t>.</w:t>
      </w:r>
      <w:ins w:id="2" w:author="Unknown">
        <w:r w:rsidR="000026DD" w:rsidRPr="00E906E8">
          <w:rPr>
            <w:rFonts w:ascii="Times New Roman" w:eastAsia="Times New Roman" w:hAnsi="Times New Roman"/>
            <w:color w:val="000000" w:themeColor="text1"/>
            <w:sz w:val="24"/>
            <w:szCs w:val="24"/>
            <w:lang w:eastAsia="ru-RU"/>
          </w:rPr>
          <w:t xml:space="preserve"> </w:t>
        </w:r>
        <w:r w:rsidR="000026DD" w:rsidRPr="006C4BE2">
          <w:rPr>
            <w:rFonts w:ascii="Times New Roman" w:eastAsia="Times New Roman" w:hAnsi="Times New Roman"/>
            <w:color w:val="1D1B11" w:themeColor="background2" w:themeShade="1A"/>
            <w:sz w:val="24"/>
            <w:szCs w:val="24"/>
            <w:lang w:eastAsia="ru-RU"/>
          </w:rPr>
          <w:t>Королева Е. «Азбука музыки в сказках, стихах и картинках». Изд. «Владос». 2001г. Москва.</w:t>
        </w:r>
      </w:ins>
    </w:p>
    <w:p w:rsidR="000026DD" w:rsidRPr="006C4BE2" w:rsidRDefault="00221203" w:rsidP="00221203">
      <w:pPr>
        <w:pStyle w:val="a3"/>
        <w:spacing w:before="100" w:beforeAutospacing="1" w:after="100" w:afterAutospacing="1" w:line="360" w:lineRule="auto"/>
        <w:ind w:left="0" w:firstLine="0"/>
        <w:jc w:val="both"/>
        <w:rPr>
          <w:rFonts w:ascii="Times New Roman" w:eastAsia="Times New Roman" w:hAnsi="Times New Roman"/>
          <w:color w:val="1D1B11" w:themeColor="background2" w:themeShade="1A"/>
          <w:sz w:val="24"/>
          <w:szCs w:val="24"/>
          <w:lang w:eastAsia="ru-RU"/>
        </w:rPr>
      </w:pPr>
      <w:r w:rsidRPr="006C4BE2">
        <w:rPr>
          <w:rFonts w:ascii="Times New Roman" w:eastAsia="Times New Roman" w:hAnsi="Times New Roman"/>
          <w:color w:val="1D1B11" w:themeColor="background2" w:themeShade="1A"/>
          <w:sz w:val="24"/>
          <w:szCs w:val="24"/>
          <w:lang w:eastAsia="ru-RU"/>
        </w:rPr>
        <w:t>12.</w:t>
      </w:r>
      <w:ins w:id="3" w:author="Unknown">
        <w:r w:rsidR="000026DD" w:rsidRPr="006C4BE2">
          <w:rPr>
            <w:rFonts w:ascii="Times New Roman" w:eastAsia="Times New Roman" w:hAnsi="Times New Roman"/>
            <w:color w:val="1D1B11" w:themeColor="background2" w:themeShade="1A"/>
            <w:sz w:val="24"/>
            <w:szCs w:val="24"/>
            <w:lang w:eastAsia="ru-RU"/>
          </w:rPr>
          <w:t>Королькова И. «Крохе-музыканту». Изд. «Феникс».2005г. Ростов-на-Дону.</w:t>
        </w:r>
      </w:ins>
    </w:p>
    <w:p w:rsidR="00FA45D8" w:rsidRPr="006C4BE2" w:rsidRDefault="00221203" w:rsidP="00221203">
      <w:pPr>
        <w:pStyle w:val="a3"/>
        <w:widowControl w:val="0"/>
        <w:tabs>
          <w:tab w:val="num" w:pos="567"/>
        </w:tabs>
        <w:autoSpaceDE w:val="0"/>
        <w:autoSpaceDN w:val="0"/>
        <w:adjustRightInd w:val="0"/>
        <w:spacing w:before="0" w:after="0" w:line="360" w:lineRule="auto"/>
        <w:ind w:left="0" w:firstLine="0"/>
        <w:jc w:val="both"/>
        <w:rPr>
          <w:rFonts w:ascii="Times New Roman" w:hAnsi="Times New Roman" w:cs="Times New Roman"/>
          <w:color w:val="1D1B11" w:themeColor="background2" w:themeShade="1A"/>
          <w:sz w:val="24"/>
          <w:szCs w:val="24"/>
        </w:rPr>
      </w:pPr>
      <w:r w:rsidRPr="006C4BE2">
        <w:rPr>
          <w:rFonts w:ascii="Times New Roman" w:eastAsia="Times New Roman" w:hAnsi="Times New Roman"/>
          <w:color w:val="1D1B11" w:themeColor="background2" w:themeShade="1A"/>
          <w:sz w:val="24"/>
          <w:szCs w:val="24"/>
          <w:lang w:eastAsia="ru-RU"/>
        </w:rPr>
        <w:t>13.</w:t>
      </w:r>
      <w:ins w:id="4" w:author="Unknown">
        <w:r w:rsidR="000026DD" w:rsidRPr="006C4BE2">
          <w:rPr>
            <w:rFonts w:ascii="Times New Roman" w:eastAsia="Times New Roman" w:hAnsi="Times New Roman"/>
            <w:color w:val="1D1B11" w:themeColor="background2" w:themeShade="1A"/>
            <w:sz w:val="24"/>
            <w:szCs w:val="24"/>
            <w:lang w:eastAsia="ru-RU"/>
          </w:rPr>
          <w:t xml:space="preserve"> Перунова Н.. «Музыкальная азбука». Изд. 1990г. Ленинград</w:t>
        </w:r>
      </w:ins>
    </w:p>
    <w:p w:rsidR="00BE2DB0" w:rsidRPr="006C4BE2" w:rsidRDefault="00BE2DB0"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color w:val="1D1B11" w:themeColor="background2" w:themeShade="1A"/>
          <w:sz w:val="24"/>
          <w:szCs w:val="24"/>
        </w:rPr>
      </w:pPr>
    </w:p>
    <w:p w:rsidR="00BE2DB0" w:rsidRPr="000B3127" w:rsidRDefault="00BE2DB0"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BE2DB0" w:rsidRPr="000B3127" w:rsidRDefault="00BE2DB0"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BE2DB0" w:rsidRPr="000B3127" w:rsidRDefault="00BE2DB0"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B92CEE" w:rsidRDefault="00B92CEE"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sz w:val="24"/>
          <w:szCs w:val="24"/>
        </w:rPr>
      </w:pPr>
    </w:p>
    <w:p w:rsidR="00953226" w:rsidRPr="000B3127" w:rsidRDefault="00953226"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b/>
          <w:sz w:val="24"/>
          <w:szCs w:val="24"/>
        </w:rPr>
      </w:pPr>
    </w:p>
    <w:p w:rsidR="00B92CEE" w:rsidRPr="000B3127" w:rsidRDefault="00B92CEE"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b/>
          <w:sz w:val="24"/>
          <w:szCs w:val="24"/>
        </w:rPr>
      </w:pPr>
    </w:p>
    <w:p w:rsidR="00FA45D8" w:rsidRPr="000B3127" w:rsidRDefault="00FA45D8" w:rsidP="000B3127">
      <w:pPr>
        <w:widowControl w:val="0"/>
        <w:tabs>
          <w:tab w:val="num" w:pos="567"/>
        </w:tabs>
        <w:autoSpaceDE w:val="0"/>
        <w:autoSpaceDN w:val="0"/>
        <w:adjustRightInd w:val="0"/>
        <w:spacing w:before="0" w:after="0" w:line="360" w:lineRule="auto"/>
        <w:ind w:firstLine="0"/>
        <w:jc w:val="both"/>
        <w:rPr>
          <w:rFonts w:ascii="Times New Roman" w:hAnsi="Times New Roman" w:cs="Times New Roman"/>
          <w:b/>
          <w:sz w:val="24"/>
          <w:szCs w:val="24"/>
        </w:rPr>
      </w:pPr>
      <w:r w:rsidRPr="000B3127">
        <w:rPr>
          <w:rFonts w:ascii="Times New Roman" w:hAnsi="Times New Roman" w:cs="Times New Roman"/>
          <w:b/>
          <w:sz w:val="24"/>
          <w:szCs w:val="24"/>
        </w:rPr>
        <w:lastRenderedPageBreak/>
        <w:t>Приложение к опыту.</w:t>
      </w:r>
    </w:p>
    <w:p w:rsidR="004F7717" w:rsidRPr="000B3127" w:rsidRDefault="00221203" w:rsidP="000B3127">
      <w:pPr>
        <w:pStyle w:val="a3"/>
        <w:widowControl w:val="0"/>
        <w:numPr>
          <w:ilvl w:val="0"/>
          <w:numId w:val="5"/>
        </w:numPr>
        <w:autoSpaceDE w:val="0"/>
        <w:autoSpaceDN w:val="0"/>
        <w:adjustRightInd w:val="0"/>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Приложение №1</w:t>
      </w:r>
      <w:r w:rsidR="004F7717" w:rsidRPr="000B3127">
        <w:rPr>
          <w:rFonts w:ascii="Times New Roman" w:hAnsi="Times New Roman" w:cs="Times New Roman"/>
          <w:sz w:val="24"/>
          <w:szCs w:val="24"/>
        </w:rPr>
        <w:t xml:space="preserve"> Разработка открытого урока «Развитие креативности у детей младшего школьного возраста на уроках специального фортепиано»</w:t>
      </w:r>
    </w:p>
    <w:p w:rsidR="00D11796" w:rsidRPr="000B3127" w:rsidRDefault="00AC567F" w:rsidP="000B3127">
      <w:pPr>
        <w:pStyle w:val="a3"/>
        <w:widowControl w:val="0"/>
        <w:numPr>
          <w:ilvl w:val="0"/>
          <w:numId w:val="5"/>
        </w:numPr>
        <w:autoSpaceDE w:val="0"/>
        <w:autoSpaceDN w:val="0"/>
        <w:adjustRightInd w:val="0"/>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Лекция для родителей на тему «</w:t>
      </w:r>
      <w:r w:rsidR="000026DD" w:rsidRPr="000B3127">
        <w:rPr>
          <w:rFonts w:ascii="Times New Roman" w:hAnsi="Times New Roman" w:cs="Times New Roman"/>
          <w:sz w:val="24"/>
          <w:szCs w:val="24"/>
        </w:rPr>
        <w:t>Преимущества музыкального образования в воспитании детей.</w:t>
      </w:r>
      <w:r w:rsidR="00786DA5" w:rsidRPr="000B3127">
        <w:rPr>
          <w:rFonts w:ascii="Times New Roman" w:eastAsia="Times New Roman" w:hAnsi="Times New Roman" w:cs="Times New Roman"/>
          <w:b/>
          <w:sz w:val="24"/>
          <w:szCs w:val="24"/>
          <w:lang w:eastAsia="ru-RU"/>
        </w:rPr>
        <w:t xml:space="preserve"> </w:t>
      </w:r>
      <w:r w:rsidR="00786DA5" w:rsidRPr="000B3127">
        <w:rPr>
          <w:rFonts w:ascii="Times New Roman" w:eastAsia="Times New Roman" w:hAnsi="Times New Roman" w:cs="Times New Roman"/>
          <w:sz w:val="24"/>
          <w:szCs w:val="24"/>
          <w:lang w:eastAsia="ru-RU"/>
        </w:rPr>
        <w:t xml:space="preserve">Взаимодействия преподавателя и родителей в этом процессе». </w:t>
      </w:r>
      <w:r w:rsidR="000026DD" w:rsidRPr="000B3127">
        <w:rPr>
          <w:rFonts w:ascii="Times New Roman" w:hAnsi="Times New Roman" w:cs="Times New Roman"/>
          <w:sz w:val="24"/>
          <w:szCs w:val="24"/>
        </w:rPr>
        <w:t xml:space="preserve"> </w:t>
      </w:r>
    </w:p>
    <w:p w:rsidR="004F7717" w:rsidRPr="000B3127" w:rsidRDefault="00D11796" w:rsidP="000B3127">
      <w:pPr>
        <w:pStyle w:val="a3"/>
        <w:widowControl w:val="0"/>
        <w:numPr>
          <w:ilvl w:val="0"/>
          <w:numId w:val="5"/>
        </w:numPr>
        <w:autoSpaceDE w:val="0"/>
        <w:autoSpaceDN w:val="0"/>
        <w:adjustRightInd w:val="0"/>
        <w:spacing w:line="360" w:lineRule="auto"/>
        <w:ind w:left="0"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Протокол родительского собрания со списком </w:t>
      </w:r>
      <w:r w:rsidR="0025224B" w:rsidRPr="000B3127">
        <w:rPr>
          <w:rFonts w:ascii="Times New Roman" w:hAnsi="Times New Roman" w:cs="Times New Roman"/>
          <w:sz w:val="24"/>
          <w:szCs w:val="24"/>
        </w:rPr>
        <w:t xml:space="preserve">номеров </w:t>
      </w:r>
      <w:r w:rsidR="00237B97" w:rsidRPr="000B3127">
        <w:rPr>
          <w:rFonts w:ascii="Times New Roman" w:hAnsi="Times New Roman" w:cs="Times New Roman"/>
          <w:sz w:val="24"/>
          <w:szCs w:val="24"/>
        </w:rPr>
        <w:t xml:space="preserve">участников концерта. Тема концерта: «Музыка в рисунках, и стихах». </w:t>
      </w: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237B97" w:rsidRPr="000B3127" w:rsidRDefault="00237B97" w:rsidP="000B3127">
      <w:pPr>
        <w:spacing w:line="360" w:lineRule="auto"/>
        <w:ind w:firstLine="0"/>
        <w:jc w:val="both"/>
        <w:rPr>
          <w:rFonts w:ascii="Times New Roman" w:hAnsi="Times New Roman" w:cs="Times New Roman"/>
          <w:sz w:val="24"/>
          <w:szCs w:val="24"/>
        </w:rPr>
      </w:pPr>
    </w:p>
    <w:p w:rsidR="00237B97" w:rsidRPr="000B3127" w:rsidRDefault="00237B97" w:rsidP="000B3127">
      <w:pPr>
        <w:spacing w:line="360" w:lineRule="auto"/>
        <w:ind w:firstLine="0"/>
        <w:jc w:val="both"/>
        <w:rPr>
          <w:rFonts w:ascii="Times New Roman" w:hAnsi="Times New Roman" w:cs="Times New Roman"/>
          <w:sz w:val="24"/>
          <w:szCs w:val="24"/>
        </w:rPr>
      </w:pPr>
    </w:p>
    <w:p w:rsidR="00237B97" w:rsidRPr="000B3127" w:rsidRDefault="00237B97" w:rsidP="000B3127">
      <w:pPr>
        <w:spacing w:line="360" w:lineRule="auto"/>
        <w:ind w:firstLine="0"/>
        <w:jc w:val="both"/>
        <w:rPr>
          <w:rFonts w:ascii="Times New Roman" w:hAnsi="Times New Roman" w:cs="Times New Roman"/>
          <w:sz w:val="24"/>
          <w:szCs w:val="24"/>
        </w:rPr>
      </w:pPr>
    </w:p>
    <w:p w:rsidR="00237B97" w:rsidRPr="000B3127" w:rsidRDefault="00237B97" w:rsidP="000B3127">
      <w:pPr>
        <w:spacing w:line="360" w:lineRule="auto"/>
        <w:ind w:firstLine="0"/>
        <w:jc w:val="both"/>
        <w:rPr>
          <w:rFonts w:ascii="Times New Roman" w:hAnsi="Times New Roman" w:cs="Times New Roman"/>
          <w:sz w:val="24"/>
          <w:szCs w:val="24"/>
        </w:rPr>
      </w:pPr>
    </w:p>
    <w:p w:rsidR="00237B97" w:rsidRPr="000B3127" w:rsidRDefault="00237B9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4F7717" w:rsidRPr="000B3127" w:rsidRDefault="004F7717" w:rsidP="000B3127">
      <w:pPr>
        <w:spacing w:line="360" w:lineRule="auto"/>
        <w:ind w:firstLine="0"/>
        <w:jc w:val="both"/>
        <w:rPr>
          <w:rFonts w:ascii="Times New Roman" w:hAnsi="Times New Roman" w:cs="Times New Roman"/>
          <w:sz w:val="24"/>
          <w:szCs w:val="24"/>
        </w:rPr>
      </w:pPr>
    </w:p>
    <w:p w:rsidR="00EF02A4" w:rsidRPr="000B3127" w:rsidRDefault="00EF02A4" w:rsidP="000B3127">
      <w:pPr>
        <w:pStyle w:val="ac"/>
        <w:spacing w:line="360" w:lineRule="auto"/>
        <w:jc w:val="both"/>
        <w:rPr>
          <w:rFonts w:ascii="Times New Roman" w:hAnsi="Times New Roman"/>
          <w:sz w:val="24"/>
          <w:szCs w:val="24"/>
        </w:rPr>
      </w:pPr>
    </w:p>
    <w:p w:rsidR="004803DC" w:rsidRPr="000B3127" w:rsidRDefault="004803DC" w:rsidP="000B3127">
      <w:pPr>
        <w:autoSpaceDE w:val="0"/>
        <w:autoSpaceDN w:val="0"/>
        <w:adjustRightInd w:val="0"/>
        <w:spacing w:after="0" w:line="360" w:lineRule="auto"/>
        <w:ind w:firstLine="0"/>
        <w:jc w:val="both"/>
        <w:rPr>
          <w:rFonts w:ascii="Times New Roman" w:hAnsi="Times New Roman"/>
          <w:b/>
          <w:bCs/>
          <w:sz w:val="24"/>
          <w:szCs w:val="24"/>
        </w:rPr>
      </w:pPr>
    </w:p>
    <w:p w:rsidR="004803DC" w:rsidRPr="000B3127" w:rsidRDefault="004803DC" w:rsidP="000B3127">
      <w:pPr>
        <w:autoSpaceDE w:val="0"/>
        <w:autoSpaceDN w:val="0"/>
        <w:adjustRightInd w:val="0"/>
        <w:spacing w:after="0" w:line="360" w:lineRule="auto"/>
        <w:ind w:firstLine="0"/>
        <w:jc w:val="both"/>
        <w:rPr>
          <w:rFonts w:ascii="Times New Roman" w:hAnsi="Times New Roman"/>
          <w:sz w:val="24"/>
          <w:szCs w:val="24"/>
        </w:rPr>
      </w:pPr>
    </w:p>
    <w:p w:rsidR="004803DC" w:rsidRPr="000B3127" w:rsidRDefault="004803DC" w:rsidP="000B3127">
      <w:pPr>
        <w:autoSpaceDE w:val="0"/>
        <w:autoSpaceDN w:val="0"/>
        <w:adjustRightInd w:val="0"/>
        <w:spacing w:after="0" w:line="360" w:lineRule="auto"/>
        <w:ind w:firstLine="0"/>
        <w:jc w:val="both"/>
        <w:rPr>
          <w:rFonts w:ascii="Times New Roman" w:hAnsi="Times New Roman"/>
          <w:sz w:val="24"/>
          <w:szCs w:val="24"/>
        </w:rPr>
      </w:pPr>
      <w:r w:rsidRPr="000B3127">
        <w:rPr>
          <w:rFonts w:ascii="Times New Roman" w:hAnsi="Times New Roman"/>
          <w:sz w:val="24"/>
          <w:szCs w:val="24"/>
        </w:rPr>
        <w:lastRenderedPageBreak/>
        <w:t>:</w:t>
      </w:r>
    </w:p>
    <w:p w:rsidR="00975CCD" w:rsidRPr="000B3127" w:rsidRDefault="00975CCD" w:rsidP="000B3127">
      <w:pPr>
        <w:spacing w:line="360" w:lineRule="auto"/>
        <w:ind w:firstLine="0"/>
        <w:jc w:val="both"/>
        <w:rPr>
          <w:sz w:val="24"/>
          <w:szCs w:val="24"/>
        </w:rPr>
      </w:pPr>
    </w:p>
    <w:p w:rsidR="00975CCD" w:rsidRPr="000B3127" w:rsidRDefault="00975CCD" w:rsidP="000B3127">
      <w:pPr>
        <w:spacing w:line="360" w:lineRule="auto"/>
        <w:ind w:firstLine="0"/>
        <w:jc w:val="both"/>
        <w:rPr>
          <w:sz w:val="24"/>
          <w:szCs w:val="24"/>
        </w:rPr>
      </w:pPr>
    </w:p>
    <w:p w:rsidR="00074357" w:rsidRPr="00840F64" w:rsidRDefault="00975CCD" w:rsidP="00840F64">
      <w:pPr>
        <w:spacing w:line="360" w:lineRule="auto"/>
        <w:ind w:firstLine="0"/>
        <w:jc w:val="both"/>
        <w:rPr>
          <w:rFonts w:ascii="Times New Roman" w:hAnsi="Times New Roman"/>
          <w:sz w:val="24"/>
          <w:szCs w:val="24"/>
        </w:rPr>
      </w:pPr>
      <w:r w:rsidRPr="000B3127">
        <w:rPr>
          <w:sz w:val="24"/>
          <w:szCs w:val="24"/>
        </w:rPr>
        <w:t xml:space="preserve">                      </w:t>
      </w:r>
      <w:r w:rsidR="00E906E8">
        <w:rPr>
          <w:sz w:val="24"/>
          <w:szCs w:val="24"/>
        </w:rPr>
        <w:t xml:space="preserve">    </w:t>
      </w:r>
      <w:r w:rsidR="00840F64">
        <w:rPr>
          <w:sz w:val="24"/>
          <w:szCs w:val="24"/>
        </w:rPr>
        <w:t xml:space="preserve">                   </w:t>
      </w:r>
    </w:p>
    <w:p w:rsidR="00840F64" w:rsidRDefault="00840F64" w:rsidP="000B3127">
      <w:pPr>
        <w:tabs>
          <w:tab w:val="left" w:pos="2520"/>
        </w:tabs>
        <w:spacing w:line="360" w:lineRule="auto"/>
        <w:ind w:firstLine="0"/>
        <w:jc w:val="both"/>
        <w:rPr>
          <w:rFonts w:ascii="Times New Roman" w:hAnsi="Times New Roman" w:cs="Times New Roman"/>
          <w:sz w:val="24"/>
          <w:szCs w:val="24"/>
        </w:rPr>
      </w:pPr>
    </w:p>
    <w:p w:rsidR="00237B97" w:rsidRPr="00840F64" w:rsidRDefault="00237B97" w:rsidP="000B3127">
      <w:pPr>
        <w:tabs>
          <w:tab w:val="left" w:pos="2520"/>
        </w:tabs>
        <w:spacing w:line="360" w:lineRule="auto"/>
        <w:ind w:firstLine="0"/>
        <w:jc w:val="both"/>
        <w:rPr>
          <w:rFonts w:ascii="Times New Roman" w:hAnsi="Times New Roman" w:cs="Times New Roman"/>
          <w:b/>
          <w:sz w:val="28"/>
          <w:szCs w:val="28"/>
        </w:rPr>
      </w:pPr>
      <w:r w:rsidRPr="00840F64">
        <w:rPr>
          <w:rFonts w:ascii="Times New Roman" w:hAnsi="Times New Roman" w:cs="Times New Roman"/>
          <w:b/>
          <w:sz w:val="28"/>
          <w:szCs w:val="28"/>
        </w:rPr>
        <w:t>Методическая разработка открытого урока  «Развитие креативности у детей младшего школьного возраста на уроках специального фортепиано»</w:t>
      </w:r>
    </w:p>
    <w:p w:rsidR="00074357" w:rsidRPr="00840F64" w:rsidRDefault="00840F64" w:rsidP="00840F64">
      <w:pPr>
        <w:tabs>
          <w:tab w:val="left" w:pos="7530"/>
        </w:tabs>
        <w:spacing w:line="360" w:lineRule="auto"/>
        <w:ind w:firstLine="0"/>
        <w:jc w:val="both"/>
        <w:rPr>
          <w:rFonts w:ascii="Times New Roman" w:hAnsi="Times New Roman" w:cs="Times New Roman"/>
          <w:b/>
          <w:sz w:val="28"/>
          <w:szCs w:val="28"/>
        </w:rPr>
      </w:pPr>
      <w:r w:rsidRPr="00840F64">
        <w:rPr>
          <w:rFonts w:ascii="Times New Roman" w:hAnsi="Times New Roman" w:cs="Times New Roman"/>
          <w:b/>
          <w:sz w:val="28"/>
          <w:szCs w:val="28"/>
        </w:rPr>
        <w:tab/>
      </w:r>
    </w:p>
    <w:p w:rsidR="00074357" w:rsidRPr="00840F64" w:rsidRDefault="00074357" w:rsidP="000B3127">
      <w:pPr>
        <w:tabs>
          <w:tab w:val="left" w:pos="2520"/>
        </w:tabs>
        <w:spacing w:line="360" w:lineRule="auto"/>
        <w:ind w:firstLine="0"/>
        <w:jc w:val="both"/>
        <w:rPr>
          <w:rFonts w:ascii="Times New Roman" w:hAnsi="Times New Roman" w:cs="Times New Roman"/>
          <w:b/>
          <w:sz w:val="24"/>
          <w:szCs w:val="24"/>
        </w:rPr>
      </w:pPr>
    </w:p>
    <w:p w:rsidR="00074357" w:rsidRPr="000B3127" w:rsidRDefault="00074357" w:rsidP="000B3127">
      <w:pPr>
        <w:tabs>
          <w:tab w:val="left" w:pos="2520"/>
        </w:tabs>
        <w:spacing w:line="360" w:lineRule="auto"/>
        <w:ind w:firstLine="0"/>
        <w:jc w:val="both"/>
        <w:rPr>
          <w:rFonts w:ascii="Times New Roman" w:hAnsi="Times New Roman" w:cs="Times New Roman"/>
          <w:sz w:val="24"/>
          <w:szCs w:val="24"/>
        </w:rPr>
      </w:pPr>
    </w:p>
    <w:p w:rsidR="00074357" w:rsidRPr="000B3127" w:rsidRDefault="00074357" w:rsidP="000B3127">
      <w:pPr>
        <w:tabs>
          <w:tab w:val="left" w:pos="2520"/>
        </w:tabs>
        <w:spacing w:line="360" w:lineRule="auto"/>
        <w:ind w:firstLine="0"/>
        <w:jc w:val="both"/>
        <w:rPr>
          <w:rFonts w:ascii="Times New Roman" w:hAnsi="Times New Roman" w:cs="Times New Roman"/>
          <w:sz w:val="24"/>
          <w:szCs w:val="24"/>
        </w:rPr>
      </w:pPr>
    </w:p>
    <w:p w:rsidR="00840F64" w:rsidRDefault="00840F64" w:rsidP="00840F64">
      <w:pPr>
        <w:tabs>
          <w:tab w:val="left" w:pos="2520"/>
        </w:tabs>
        <w:spacing w:line="360" w:lineRule="auto"/>
        <w:ind w:firstLine="0"/>
        <w:jc w:val="both"/>
        <w:rPr>
          <w:rFonts w:ascii="Times New Roman" w:hAnsi="Times New Roman" w:cs="Times New Roman"/>
          <w:sz w:val="24"/>
          <w:szCs w:val="24"/>
        </w:rPr>
      </w:pPr>
    </w:p>
    <w:p w:rsidR="00256722" w:rsidRDefault="00256722" w:rsidP="00840F64">
      <w:pPr>
        <w:tabs>
          <w:tab w:val="left" w:pos="2520"/>
        </w:tabs>
        <w:spacing w:line="36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256722" w:rsidRDefault="00256722" w:rsidP="00840F64">
      <w:pPr>
        <w:tabs>
          <w:tab w:val="left" w:pos="2520"/>
        </w:tabs>
        <w:spacing w:line="360" w:lineRule="auto"/>
        <w:ind w:firstLine="0"/>
        <w:jc w:val="both"/>
        <w:rPr>
          <w:rFonts w:ascii="Times New Roman" w:hAnsi="Times New Roman" w:cs="Times New Roman"/>
          <w:sz w:val="28"/>
          <w:szCs w:val="28"/>
        </w:rPr>
      </w:pPr>
    </w:p>
    <w:p w:rsidR="00256722" w:rsidRDefault="00256722" w:rsidP="00840F64">
      <w:pPr>
        <w:tabs>
          <w:tab w:val="left" w:pos="2520"/>
        </w:tabs>
        <w:spacing w:line="360" w:lineRule="auto"/>
        <w:ind w:firstLine="0"/>
        <w:jc w:val="both"/>
        <w:rPr>
          <w:rFonts w:ascii="Times New Roman" w:hAnsi="Times New Roman" w:cs="Times New Roman"/>
          <w:sz w:val="28"/>
          <w:szCs w:val="28"/>
        </w:rPr>
      </w:pPr>
    </w:p>
    <w:p w:rsidR="00256722" w:rsidRDefault="00256722" w:rsidP="00840F64">
      <w:pPr>
        <w:tabs>
          <w:tab w:val="left" w:pos="2520"/>
        </w:tabs>
        <w:spacing w:line="360" w:lineRule="auto"/>
        <w:ind w:firstLine="0"/>
        <w:jc w:val="both"/>
        <w:rPr>
          <w:rFonts w:ascii="Times New Roman" w:hAnsi="Times New Roman" w:cs="Times New Roman"/>
          <w:sz w:val="28"/>
          <w:szCs w:val="28"/>
        </w:rPr>
      </w:pPr>
    </w:p>
    <w:p w:rsidR="00256722" w:rsidRDefault="00256722" w:rsidP="00840F64">
      <w:pPr>
        <w:tabs>
          <w:tab w:val="left" w:pos="2520"/>
        </w:tabs>
        <w:spacing w:line="360" w:lineRule="auto"/>
        <w:ind w:firstLine="0"/>
        <w:jc w:val="both"/>
        <w:rPr>
          <w:rFonts w:ascii="Times New Roman" w:hAnsi="Times New Roman" w:cs="Times New Roman"/>
          <w:sz w:val="28"/>
          <w:szCs w:val="28"/>
        </w:rPr>
      </w:pPr>
    </w:p>
    <w:p w:rsidR="00256722" w:rsidRDefault="00256722" w:rsidP="00840F64">
      <w:pPr>
        <w:tabs>
          <w:tab w:val="left" w:pos="2520"/>
        </w:tabs>
        <w:spacing w:line="360" w:lineRule="auto"/>
        <w:ind w:firstLine="0"/>
        <w:jc w:val="both"/>
        <w:rPr>
          <w:rFonts w:ascii="Times New Roman" w:hAnsi="Times New Roman" w:cs="Times New Roman"/>
          <w:sz w:val="28"/>
          <w:szCs w:val="28"/>
        </w:rPr>
      </w:pPr>
    </w:p>
    <w:p w:rsidR="00074357" w:rsidRPr="00840F64" w:rsidRDefault="00256722" w:rsidP="00840F64">
      <w:pPr>
        <w:tabs>
          <w:tab w:val="left" w:pos="2520"/>
        </w:tabs>
        <w:spacing w:line="36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237B97" w:rsidRPr="00840F64">
        <w:rPr>
          <w:rFonts w:ascii="Times New Roman" w:hAnsi="Times New Roman" w:cs="Times New Roman"/>
          <w:sz w:val="28"/>
          <w:szCs w:val="28"/>
        </w:rPr>
        <w:t>Преподаватель</w:t>
      </w:r>
      <w:r w:rsidR="00840F64" w:rsidRPr="00840F64">
        <w:rPr>
          <w:rFonts w:ascii="Times New Roman" w:hAnsi="Times New Roman" w:cs="Times New Roman"/>
          <w:sz w:val="28"/>
          <w:szCs w:val="28"/>
        </w:rPr>
        <w:t xml:space="preserve"> отделения</w:t>
      </w:r>
      <w:r>
        <w:rPr>
          <w:rFonts w:ascii="Times New Roman" w:hAnsi="Times New Roman" w:cs="Times New Roman"/>
          <w:sz w:val="28"/>
          <w:szCs w:val="28"/>
        </w:rPr>
        <w:t xml:space="preserve"> «Ф</w:t>
      </w:r>
      <w:r w:rsidR="00840F64" w:rsidRPr="00840F64">
        <w:rPr>
          <w:rFonts w:ascii="Times New Roman" w:hAnsi="Times New Roman" w:cs="Times New Roman"/>
          <w:sz w:val="28"/>
          <w:szCs w:val="28"/>
        </w:rPr>
        <w:t>ортепиано</w:t>
      </w:r>
      <w:r>
        <w:rPr>
          <w:rFonts w:ascii="Times New Roman" w:hAnsi="Times New Roman" w:cs="Times New Roman"/>
          <w:sz w:val="28"/>
          <w:szCs w:val="28"/>
        </w:rPr>
        <w:t>»</w:t>
      </w:r>
      <w:r w:rsidR="00840F64" w:rsidRPr="00840F64">
        <w:rPr>
          <w:rFonts w:ascii="Times New Roman" w:hAnsi="Times New Roman" w:cs="Times New Roman"/>
          <w:sz w:val="28"/>
          <w:szCs w:val="28"/>
        </w:rPr>
        <w:t xml:space="preserve"> Шаройкина А.В.  </w:t>
      </w:r>
    </w:p>
    <w:p w:rsidR="00840F64" w:rsidRPr="00256722" w:rsidRDefault="00840F64" w:rsidP="00840F64">
      <w:pPr>
        <w:tabs>
          <w:tab w:val="left" w:pos="2520"/>
        </w:tabs>
        <w:spacing w:line="360" w:lineRule="auto"/>
        <w:ind w:firstLine="0"/>
        <w:jc w:val="both"/>
        <w:rPr>
          <w:rFonts w:ascii="Times New Roman" w:hAnsi="Times New Roman" w:cs="Times New Roman"/>
          <w:sz w:val="28"/>
          <w:szCs w:val="28"/>
        </w:rPr>
      </w:pPr>
      <w:r>
        <w:rPr>
          <w:rFonts w:ascii="Times New Roman" w:hAnsi="Times New Roman" w:cs="Times New Roman"/>
          <w:sz w:val="24"/>
          <w:szCs w:val="24"/>
        </w:rPr>
        <w:t xml:space="preserve">                                                               </w:t>
      </w:r>
      <w:r w:rsidR="00256722">
        <w:rPr>
          <w:rFonts w:ascii="Times New Roman" w:hAnsi="Times New Roman" w:cs="Times New Roman"/>
          <w:sz w:val="24"/>
          <w:szCs w:val="24"/>
        </w:rPr>
        <w:t xml:space="preserve">     </w:t>
      </w:r>
      <w:r w:rsidR="00256722">
        <w:rPr>
          <w:rFonts w:ascii="Times New Roman" w:hAnsi="Times New Roman" w:cs="Times New Roman"/>
          <w:sz w:val="28"/>
          <w:szCs w:val="28"/>
        </w:rPr>
        <w:t>2020 год</w:t>
      </w:r>
    </w:p>
    <w:p w:rsidR="00237B97" w:rsidRPr="000B3127" w:rsidRDefault="00237B97" w:rsidP="000B3127">
      <w:pPr>
        <w:pageBreakBefore/>
        <w:spacing w:line="360" w:lineRule="auto"/>
        <w:ind w:firstLine="0"/>
        <w:jc w:val="both"/>
        <w:rPr>
          <w:rFonts w:ascii="Times New Roman" w:hAnsi="Times New Roman" w:cs="Times New Roman"/>
          <w:b/>
          <w:bCs/>
          <w:sz w:val="24"/>
          <w:szCs w:val="24"/>
        </w:rPr>
      </w:pPr>
      <w:r w:rsidRPr="000B3127">
        <w:rPr>
          <w:rFonts w:ascii="Times New Roman" w:hAnsi="Times New Roman" w:cs="Times New Roman"/>
          <w:b/>
          <w:bCs/>
          <w:sz w:val="24"/>
          <w:szCs w:val="24"/>
        </w:rPr>
        <w:lastRenderedPageBreak/>
        <w:t xml:space="preserve">Цель занятия: </w:t>
      </w:r>
      <w:r w:rsidR="00082882" w:rsidRPr="000B3127">
        <w:rPr>
          <w:rFonts w:ascii="Times New Roman" w:hAnsi="Times New Roman" w:cs="Times New Roman"/>
          <w:sz w:val="24"/>
          <w:szCs w:val="24"/>
        </w:rPr>
        <w:t xml:space="preserve"> показать значимость новых подходов в развитии креативности у детей младшего школьного возраста</w:t>
      </w:r>
      <w:r w:rsidR="00082882" w:rsidRPr="000B3127">
        <w:rPr>
          <w:sz w:val="24"/>
          <w:szCs w:val="24"/>
        </w:rPr>
        <w:t xml:space="preserve">; </w:t>
      </w:r>
      <w:r w:rsidRPr="000B3127">
        <w:rPr>
          <w:rFonts w:ascii="Times New Roman" w:hAnsi="Times New Roman" w:cs="Times New Roman"/>
          <w:bCs/>
          <w:sz w:val="24"/>
          <w:szCs w:val="24"/>
        </w:rPr>
        <w:t xml:space="preserve">творческий, комплексный подход в формировании первоначальных навыков при обучении игре на фортепиано. </w:t>
      </w:r>
      <w:r w:rsidRPr="000B3127">
        <w:rPr>
          <w:rFonts w:ascii="Times New Roman" w:hAnsi="Times New Roman" w:cs="Times New Roman"/>
          <w:sz w:val="24"/>
          <w:szCs w:val="24"/>
        </w:rPr>
        <w:t xml:space="preserve">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b/>
          <w:bCs/>
          <w:sz w:val="24"/>
          <w:szCs w:val="24"/>
        </w:rPr>
        <w:t xml:space="preserve">Задачи: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Воспитать устойчивый интерес к игре на фортепиано путем знакомства с пьесами различного характера.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Создать условия для накопления слуховых впечатлений.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Развивать образное мышление путем активизации фантазии и воображения учащейся.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Формировать умение наладить связь слуховых и двигательных ощущений в зависимости от характера исполнения.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Развивать мелкую моторику рук.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Закрепить навыки игры двумя руками. </w:t>
      </w:r>
    </w:p>
    <w:p w:rsidR="00237B97" w:rsidRPr="000B3127" w:rsidRDefault="00237B97" w:rsidP="000B3127">
      <w:pPr>
        <w:pStyle w:val="a4"/>
        <w:widowControl w:val="0"/>
        <w:numPr>
          <w:ilvl w:val="0"/>
          <w:numId w:val="9"/>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Использовать игровые элементы для закрепления навыков игры на фортепиано.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b/>
          <w:bCs/>
          <w:sz w:val="24"/>
          <w:szCs w:val="24"/>
        </w:rPr>
        <w:t xml:space="preserve">Методы обучения: </w:t>
      </w:r>
    </w:p>
    <w:p w:rsidR="00237B97" w:rsidRPr="000B3127" w:rsidRDefault="00237B97" w:rsidP="000B3127">
      <w:pPr>
        <w:pStyle w:val="a4"/>
        <w:widowControl w:val="0"/>
        <w:numPr>
          <w:ilvl w:val="0"/>
          <w:numId w:val="10"/>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Метод показа. </w:t>
      </w:r>
    </w:p>
    <w:p w:rsidR="00237B97" w:rsidRPr="000B3127" w:rsidRDefault="00237B97" w:rsidP="000B3127">
      <w:pPr>
        <w:pStyle w:val="a4"/>
        <w:widowControl w:val="0"/>
        <w:numPr>
          <w:ilvl w:val="0"/>
          <w:numId w:val="10"/>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Метод сравнения и сопоставления музыкальных произведений, а также различных видов искусства.</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b/>
          <w:bCs/>
          <w:sz w:val="24"/>
          <w:szCs w:val="24"/>
        </w:rPr>
        <w:t>Тип занятия:</w:t>
      </w:r>
    </w:p>
    <w:p w:rsidR="00237B97" w:rsidRPr="000B3127" w:rsidRDefault="00237B97" w:rsidP="000B3127">
      <w:pPr>
        <w:pStyle w:val="a4"/>
        <w:spacing w:after="0" w:line="360" w:lineRule="auto"/>
        <w:jc w:val="both"/>
        <w:rPr>
          <w:sz w:val="24"/>
          <w:szCs w:val="24"/>
        </w:rPr>
      </w:pPr>
      <w:r w:rsidRPr="000B3127">
        <w:rPr>
          <w:sz w:val="24"/>
          <w:szCs w:val="24"/>
        </w:rPr>
        <w:t xml:space="preserve">Урок-путешествие, который способствует воспитанию интереса к занятиям, развивает тягу к познанию нового, вовлекает учащегося в творческий процесс.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b/>
          <w:bCs/>
          <w:sz w:val="24"/>
          <w:szCs w:val="24"/>
        </w:rPr>
        <w:t>Структура занятия:</w:t>
      </w:r>
    </w:p>
    <w:p w:rsidR="00237B97" w:rsidRPr="000B3127" w:rsidRDefault="00237B97" w:rsidP="000B3127">
      <w:pPr>
        <w:pStyle w:val="a4"/>
        <w:widowControl w:val="0"/>
        <w:numPr>
          <w:ilvl w:val="0"/>
          <w:numId w:val="11"/>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Вступительное слово учителя. </w:t>
      </w:r>
    </w:p>
    <w:p w:rsidR="00237B97" w:rsidRPr="000B3127" w:rsidRDefault="00237B97" w:rsidP="000B3127">
      <w:pPr>
        <w:pStyle w:val="a4"/>
        <w:widowControl w:val="0"/>
        <w:numPr>
          <w:ilvl w:val="0"/>
          <w:numId w:val="11"/>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Обоснование темы, цели и задач урока.</w:t>
      </w:r>
    </w:p>
    <w:p w:rsidR="00237B97" w:rsidRPr="000B3127" w:rsidRDefault="00237B97" w:rsidP="000B3127">
      <w:pPr>
        <w:pStyle w:val="a4"/>
        <w:widowControl w:val="0"/>
        <w:numPr>
          <w:ilvl w:val="0"/>
          <w:numId w:val="11"/>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Содержание занятия.</w:t>
      </w:r>
    </w:p>
    <w:p w:rsidR="00237B97" w:rsidRPr="000B3127" w:rsidRDefault="00237B97" w:rsidP="000B3127">
      <w:pPr>
        <w:pStyle w:val="a4"/>
        <w:widowControl w:val="0"/>
        <w:numPr>
          <w:ilvl w:val="0"/>
          <w:numId w:val="11"/>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 Подведение итогов и выводы.</w:t>
      </w:r>
    </w:p>
    <w:p w:rsidR="00237B97" w:rsidRPr="000B3127" w:rsidRDefault="00237B97" w:rsidP="000B3127">
      <w:pPr>
        <w:pStyle w:val="a4"/>
        <w:widowControl w:val="0"/>
        <w:numPr>
          <w:ilvl w:val="0"/>
          <w:numId w:val="11"/>
        </w:numPr>
        <w:suppressAutoHyphens/>
        <w:overflowPunct/>
        <w:autoSpaceDE/>
        <w:autoSpaceDN/>
        <w:adjustRightInd/>
        <w:spacing w:after="0" w:line="360" w:lineRule="auto"/>
        <w:ind w:left="0" w:firstLine="0"/>
        <w:jc w:val="both"/>
        <w:textAlignment w:val="auto"/>
        <w:rPr>
          <w:sz w:val="24"/>
          <w:szCs w:val="24"/>
        </w:rPr>
      </w:pPr>
      <w:r w:rsidRPr="000B3127">
        <w:rPr>
          <w:sz w:val="24"/>
          <w:szCs w:val="24"/>
        </w:rPr>
        <w:t xml:space="preserve">Домашнее задание.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line="360" w:lineRule="auto"/>
        <w:jc w:val="both"/>
        <w:rPr>
          <w:sz w:val="24"/>
          <w:szCs w:val="24"/>
        </w:rPr>
      </w:pPr>
      <w:r w:rsidRPr="000B3127">
        <w:rPr>
          <w:b/>
          <w:bCs/>
          <w:sz w:val="24"/>
          <w:szCs w:val="24"/>
        </w:rPr>
        <w:t xml:space="preserve">Ход урока </w:t>
      </w:r>
    </w:p>
    <w:p w:rsidR="00237B97" w:rsidRPr="000B3127" w:rsidRDefault="00237B97" w:rsidP="000B3127">
      <w:pPr>
        <w:pStyle w:val="a4"/>
        <w:spacing w:after="0" w:line="360" w:lineRule="auto"/>
        <w:jc w:val="both"/>
        <w:rPr>
          <w:b/>
          <w:sz w:val="24"/>
          <w:szCs w:val="24"/>
        </w:rPr>
      </w:pPr>
      <w:r w:rsidRPr="000B3127">
        <w:rPr>
          <w:sz w:val="24"/>
          <w:szCs w:val="24"/>
          <w:lang w:val="en-US"/>
        </w:rPr>
        <w:t>I</w:t>
      </w:r>
      <w:r w:rsidRPr="000B3127">
        <w:rPr>
          <w:b/>
          <w:sz w:val="24"/>
          <w:szCs w:val="24"/>
        </w:rPr>
        <w:t>. Вступительное слово учителя.</w:t>
      </w:r>
    </w:p>
    <w:p w:rsidR="00237B97" w:rsidRPr="000B3127" w:rsidRDefault="00237B97" w:rsidP="000B3127">
      <w:pPr>
        <w:pStyle w:val="a4"/>
        <w:spacing w:after="0" w:line="360" w:lineRule="auto"/>
        <w:jc w:val="both"/>
        <w:rPr>
          <w:sz w:val="24"/>
          <w:szCs w:val="24"/>
        </w:rPr>
      </w:pPr>
      <w:r w:rsidRPr="000B3127">
        <w:rPr>
          <w:sz w:val="24"/>
          <w:szCs w:val="24"/>
        </w:rPr>
        <w:tab/>
        <w:t>Основным методологическим принципом при обучении начинающих пианистов игре на фортепиано следует считать принцип творческ</w:t>
      </w:r>
      <w:r w:rsidRPr="000B3127">
        <w:rPr>
          <w:rFonts w:asciiTheme="minorHAnsi" w:hAnsiTheme="minorHAnsi"/>
          <w:sz w:val="24"/>
          <w:szCs w:val="24"/>
        </w:rPr>
        <w:t xml:space="preserve">ого </w:t>
      </w:r>
      <w:r w:rsidRPr="000B3127">
        <w:rPr>
          <w:sz w:val="24"/>
          <w:szCs w:val="24"/>
        </w:rPr>
        <w:t>подхода для развития пианистических навыков.</w:t>
      </w:r>
      <w:r w:rsidR="00082882" w:rsidRPr="000B3127">
        <w:rPr>
          <w:rFonts w:ascii="Times New Roman" w:hAnsi="Times New Roman"/>
          <w:sz w:val="24"/>
          <w:szCs w:val="24"/>
        </w:rPr>
        <w:t xml:space="preserve">      Креативность – универсальная способность, которая содействует успешному </w:t>
      </w:r>
      <w:r w:rsidR="00082882" w:rsidRPr="000B3127">
        <w:rPr>
          <w:rFonts w:ascii="Times New Roman" w:hAnsi="Times New Roman"/>
          <w:sz w:val="24"/>
          <w:szCs w:val="24"/>
        </w:rPr>
        <w:lastRenderedPageBreak/>
        <w:t>творческому мышлению. Значимость новых подходов в развитии креативности вызывает необходимость поиска новых методов  в педагогической деятельности с детьми младшего школьного возраста</w:t>
      </w:r>
      <w:r w:rsidRPr="000B3127">
        <w:rPr>
          <w:sz w:val="24"/>
          <w:szCs w:val="24"/>
        </w:rPr>
        <w:t xml:space="preserve"> Подобный подход обеспечивает гармоничное развитие способностей учащегося, логику приобретения им навыков по степени их усложнения, активизирует творческую инициативу учащихся, позволяет осуществлять контроль за степенью усвоения знаний. </w:t>
      </w:r>
    </w:p>
    <w:p w:rsidR="00237B97" w:rsidRPr="000B3127" w:rsidRDefault="00237B97" w:rsidP="000B3127">
      <w:pPr>
        <w:pStyle w:val="a4"/>
        <w:spacing w:after="0" w:line="360" w:lineRule="auto"/>
        <w:jc w:val="both"/>
        <w:rPr>
          <w:sz w:val="24"/>
          <w:szCs w:val="24"/>
        </w:rPr>
      </w:pPr>
      <w:r w:rsidRPr="000B3127">
        <w:rPr>
          <w:sz w:val="24"/>
          <w:szCs w:val="24"/>
        </w:rPr>
        <w:tab/>
        <w:t xml:space="preserve">Каждый урок строится по определенной схеме: развитие ритмических, слуховых и игровых навыков, которые, чередуясь друг с другом, позволяют сделать урок насыщенным по содержанию и разнообразным по творческим заданиям.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sz w:val="24"/>
          <w:szCs w:val="24"/>
        </w:rPr>
        <w:tab/>
        <w:t xml:space="preserve">Данный урок проводится с учащейся, которая освоила основные приемы звукоизвлечения 2, 3 и 4 пальцами нон легато, знает основы нотной грамоты, знает расположение нот, их запись на нотоносце. Занятия проводятся 1 раз в неделю по 30 минут.  Это 6-7 урок в соответствии с календарно-тематическим планом.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sz w:val="24"/>
          <w:szCs w:val="24"/>
          <w:lang w:val="en-US"/>
        </w:rPr>
        <w:t>II</w:t>
      </w:r>
      <w:r w:rsidRPr="000B3127">
        <w:rPr>
          <w:sz w:val="24"/>
          <w:szCs w:val="24"/>
        </w:rPr>
        <w:t xml:space="preserve">. </w:t>
      </w:r>
      <w:r w:rsidRPr="000B3127">
        <w:rPr>
          <w:b/>
          <w:sz w:val="24"/>
          <w:szCs w:val="24"/>
        </w:rPr>
        <w:t>Обоснование темы, цели и задачи урока</w:t>
      </w:r>
      <w:r w:rsidRPr="000B3127">
        <w:rPr>
          <w:sz w:val="24"/>
          <w:szCs w:val="24"/>
        </w:rPr>
        <w:t xml:space="preserve">. </w:t>
      </w:r>
    </w:p>
    <w:p w:rsidR="00237B97" w:rsidRPr="000B3127" w:rsidRDefault="00237B97" w:rsidP="000B3127">
      <w:pPr>
        <w:pStyle w:val="a4"/>
        <w:spacing w:after="0" w:line="360" w:lineRule="auto"/>
        <w:jc w:val="both"/>
        <w:rPr>
          <w:sz w:val="24"/>
          <w:szCs w:val="24"/>
        </w:rPr>
      </w:pPr>
      <w:r w:rsidRPr="000B3127">
        <w:rPr>
          <w:sz w:val="24"/>
          <w:szCs w:val="24"/>
        </w:rPr>
        <w:tab/>
        <w:t xml:space="preserve">Обучение игре на фортепиано 5-6 летних детей происходит в форме сказок, которые создают эмоциональный настрой и помогают проникнуть в образное содержание музыки. Педагогу следует помнить, что память детей своеобразна: основную ее часть занимает непроизвольное внимание и запоминание. Поэтому многие задания даны в игровой форме: загадки, ребусы, кроссворды, развивающие мышление и закрепляющие знания. Игровые элементы не только повышают интерес к занятиям, но и делают их менее утомительными, поэтому они присутствуют в каждом уроке как необходимый элемент обучения.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sz w:val="24"/>
          <w:szCs w:val="24"/>
        </w:rPr>
        <w:t xml:space="preserve">III. </w:t>
      </w:r>
      <w:r w:rsidRPr="000B3127">
        <w:rPr>
          <w:b/>
          <w:sz w:val="24"/>
          <w:szCs w:val="24"/>
        </w:rPr>
        <w:t>Содержание занятия.</w:t>
      </w:r>
      <w:r w:rsidRPr="000B3127">
        <w:rPr>
          <w:sz w:val="24"/>
          <w:szCs w:val="24"/>
        </w:rPr>
        <w:t xml:space="preserve"> </w:t>
      </w:r>
    </w:p>
    <w:p w:rsidR="00237B97" w:rsidRPr="000B3127" w:rsidRDefault="00237B97" w:rsidP="000B3127">
      <w:pPr>
        <w:pStyle w:val="a4"/>
        <w:spacing w:after="0" w:line="360" w:lineRule="auto"/>
        <w:jc w:val="both"/>
        <w:rPr>
          <w:b/>
          <w:sz w:val="24"/>
          <w:szCs w:val="24"/>
        </w:rPr>
      </w:pPr>
      <w:r w:rsidRPr="000B3127">
        <w:rPr>
          <w:sz w:val="24"/>
          <w:szCs w:val="24"/>
        </w:rPr>
        <w:tab/>
        <w:t>1</w:t>
      </w:r>
      <w:r w:rsidRPr="000B3127">
        <w:rPr>
          <w:b/>
          <w:sz w:val="24"/>
          <w:szCs w:val="24"/>
        </w:rPr>
        <w:t xml:space="preserve">. Пальчиковые упражнения. </w:t>
      </w:r>
    </w:p>
    <w:p w:rsidR="00237B97" w:rsidRPr="000B3127" w:rsidRDefault="00237B97" w:rsidP="000B3127">
      <w:pPr>
        <w:pStyle w:val="a4"/>
        <w:spacing w:after="0" w:line="360" w:lineRule="auto"/>
        <w:jc w:val="both"/>
        <w:rPr>
          <w:sz w:val="24"/>
          <w:szCs w:val="24"/>
        </w:rPr>
      </w:pPr>
      <w:r w:rsidRPr="000B3127">
        <w:rPr>
          <w:sz w:val="24"/>
          <w:szCs w:val="24"/>
        </w:rPr>
        <w:tab/>
        <w:t>Сегодня мы отправимся на прогулку и прокатимся на паровозике. Но сначала выполним упражнения для разминки пальчиков.</w:t>
      </w:r>
    </w:p>
    <w:p w:rsidR="00237B97" w:rsidRPr="000B3127" w:rsidRDefault="00237B97" w:rsidP="000B3127">
      <w:pPr>
        <w:pStyle w:val="a4"/>
        <w:spacing w:after="0" w:line="360" w:lineRule="auto"/>
        <w:jc w:val="both"/>
        <w:rPr>
          <w:sz w:val="24"/>
          <w:szCs w:val="24"/>
        </w:rPr>
      </w:pPr>
      <w:r w:rsidRPr="000B3127">
        <w:rPr>
          <w:sz w:val="24"/>
          <w:szCs w:val="24"/>
        </w:rPr>
        <w:t xml:space="preserve">Задача: развитие мелкой моторики рук, которая помогает ученику активизировать пальцы, вовлекая их в движение. Кисти рук приобретают большую подвижность, гибкость, исчезает скованность движений.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sz w:val="24"/>
          <w:szCs w:val="24"/>
        </w:rPr>
        <w:tab/>
      </w:r>
      <w:r w:rsidRPr="000B3127">
        <w:rPr>
          <w:rFonts w:ascii="Times New Roman" w:hAnsi="Times New Roman" w:cs="Times New Roman"/>
          <w:sz w:val="24"/>
          <w:szCs w:val="24"/>
        </w:rPr>
        <w:t xml:space="preserve">Начинается новый день, Солнышко проснулось. В игре «Солнышко» свободные движения рук подготавливают к пластике пианистических движений и ощущению кончиков пальцев в колечках.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Солнышко, солнышко!</w:t>
      </w:r>
      <w:r w:rsidRPr="000B3127">
        <w:rPr>
          <w:rFonts w:ascii="Times New Roman" w:hAnsi="Times New Roman" w:cs="Times New Roman"/>
          <w:sz w:val="24"/>
          <w:szCs w:val="24"/>
        </w:rPr>
        <w:tab/>
      </w:r>
      <w:r w:rsidRPr="000B3127">
        <w:rPr>
          <w:rFonts w:ascii="Times New Roman" w:hAnsi="Times New Roman" w:cs="Times New Roman"/>
          <w:sz w:val="24"/>
          <w:szCs w:val="24"/>
        </w:rPr>
        <w:tab/>
        <w:t xml:space="preserve">Плавное и свободное движение рук вверх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lastRenderedPageBreak/>
        <w:t>Погуляй у речки</w:t>
      </w:r>
      <w:r w:rsidRPr="000B3127">
        <w:rPr>
          <w:rFonts w:ascii="Times New Roman" w:hAnsi="Times New Roman" w:cs="Times New Roman"/>
          <w:sz w:val="24"/>
          <w:szCs w:val="24"/>
        </w:rPr>
        <w:tab/>
        <w:t xml:space="preserve">горизонтальное движение рук перед собой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Солнышко, солнышко! </w:t>
      </w:r>
      <w:r w:rsidRPr="000B3127">
        <w:rPr>
          <w:rFonts w:ascii="Times New Roman" w:hAnsi="Times New Roman" w:cs="Times New Roman"/>
          <w:sz w:val="24"/>
          <w:szCs w:val="24"/>
        </w:rPr>
        <w:tab/>
      </w:r>
      <w:r w:rsidRPr="000B3127">
        <w:rPr>
          <w:rFonts w:ascii="Times New Roman" w:hAnsi="Times New Roman" w:cs="Times New Roman"/>
          <w:sz w:val="24"/>
          <w:szCs w:val="24"/>
        </w:rPr>
        <w:tab/>
        <w:t xml:space="preserve">Повторить первое движение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Раскидай колечки! </w:t>
      </w:r>
      <w:r w:rsidRPr="000B3127">
        <w:rPr>
          <w:rFonts w:ascii="Times New Roman" w:hAnsi="Times New Roman" w:cs="Times New Roman"/>
          <w:sz w:val="24"/>
          <w:szCs w:val="24"/>
        </w:rPr>
        <w:tab/>
        <w:t xml:space="preserve">Делаем колечки из 1 и 2, 1 и 3 и т. д. пальцев обеих рук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Мы колечки соберем -  </w:t>
      </w:r>
      <w:r w:rsidRPr="000B3127">
        <w:rPr>
          <w:rFonts w:ascii="Times New Roman" w:hAnsi="Times New Roman" w:cs="Times New Roman"/>
          <w:sz w:val="24"/>
          <w:szCs w:val="24"/>
        </w:rPr>
        <w:tab/>
        <w:t xml:space="preserve">делаем колечко и мах вправо на каждое слово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Золоченочки возьмем – </w:t>
      </w:r>
      <w:r w:rsidRPr="000B3127">
        <w:rPr>
          <w:rFonts w:ascii="Times New Roman" w:hAnsi="Times New Roman" w:cs="Times New Roman"/>
          <w:sz w:val="24"/>
          <w:szCs w:val="24"/>
        </w:rPr>
        <w:tab/>
        <w:t xml:space="preserve">то же левой рукой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Покатаем </w:t>
      </w:r>
      <w:r w:rsidRPr="000B3127">
        <w:rPr>
          <w:rFonts w:ascii="Times New Roman" w:hAnsi="Times New Roman" w:cs="Times New Roman"/>
          <w:sz w:val="24"/>
          <w:szCs w:val="24"/>
        </w:rPr>
        <w:tab/>
      </w:r>
      <w:r w:rsidRPr="000B3127">
        <w:rPr>
          <w:rFonts w:ascii="Times New Roman" w:hAnsi="Times New Roman" w:cs="Times New Roman"/>
          <w:sz w:val="24"/>
          <w:szCs w:val="24"/>
        </w:rPr>
        <w:tab/>
      </w:r>
      <w:r w:rsidRPr="000B3127">
        <w:rPr>
          <w:rFonts w:ascii="Times New Roman" w:hAnsi="Times New Roman" w:cs="Times New Roman"/>
          <w:sz w:val="24"/>
          <w:szCs w:val="24"/>
        </w:rPr>
        <w:tab/>
      </w:r>
      <w:r w:rsidRPr="000B3127">
        <w:rPr>
          <w:rFonts w:ascii="Times New Roman" w:hAnsi="Times New Roman" w:cs="Times New Roman"/>
          <w:sz w:val="24"/>
          <w:szCs w:val="24"/>
        </w:rPr>
        <w:tab/>
        <w:t xml:space="preserve">потирающие движения ладошками </w:t>
      </w:r>
    </w:p>
    <w:p w:rsidR="00237B97" w:rsidRPr="000B3127" w:rsidRDefault="00237B97" w:rsidP="000B3127">
      <w:pPr>
        <w:spacing w:line="360" w:lineRule="auto"/>
        <w:ind w:firstLine="0"/>
        <w:jc w:val="both"/>
        <w:rPr>
          <w:rFonts w:ascii="Times New Roman" w:hAnsi="Times New Roman" w:cs="Times New Roman"/>
          <w:sz w:val="24"/>
          <w:szCs w:val="24"/>
        </w:rPr>
      </w:pP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Поиграем </w:t>
      </w:r>
      <w:r w:rsidRPr="000B3127">
        <w:rPr>
          <w:rFonts w:ascii="Times New Roman" w:hAnsi="Times New Roman" w:cs="Times New Roman"/>
          <w:sz w:val="24"/>
          <w:szCs w:val="24"/>
        </w:rPr>
        <w:tab/>
      </w:r>
      <w:r w:rsidRPr="000B3127">
        <w:rPr>
          <w:rFonts w:ascii="Times New Roman" w:hAnsi="Times New Roman" w:cs="Times New Roman"/>
          <w:sz w:val="24"/>
          <w:szCs w:val="24"/>
        </w:rPr>
        <w:tab/>
      </w:r>
      <w:r w:rsidRPr="000B3127">
        <w:rPr>
          <w:rFonts w:ascii="Times New Roman" w:hAnsi="Times New Roman" w:cs="Times New Roman"/>
          <w:sz w:val="24"/>
          <w:szCs w:val="24"/>
        </w:rPr>
        <w:tab/>
      </w:r>
      <w:r w:rsidRPr="000B3127">
        <w:rPr>
          <w:rFonts w:ascii="Times New Roman" w:hAnsi="Times New Roman" w:cs="Times New Roman"/>
          <w:sz w:val="24"/>
          <w:szCs w:val="24"/>
        </w:rPr>
        <w:tab/>
        <w:t xml:space="preserve">шлепки по коленям </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И тебе назад вернем! </w:t>
      </w:r>
      <w:r w:rsidRPr="000B3127">
        <w:rPr>
          <w:rFonts w:ascii="Times New Roman" w:hAnsi="Times New Roman" w:cs="Times New Roman"/>
          <w:sz w:val="24"/>
          <w:szCs w:val="24"/>
        </w:rPr>
        <w:tab/>
      </w:r>
      <w:r w:rsidRPr="000B3127">
        <w:rPr>
          <w:rFonts w:ascii="Times New Roman" w:hAnsi="Times New Roman" w:cs="Times New Roman"/>
          <w:sz w:val="24"/>
          <w:szCs w:val="24"/>
        </w:rPr>
        <w:tab/>
        <w:t xml:space="preserve">Повторить первое движение </w:t>
      </w:r>
    </w:p>
    <w:p w:rsidR="00237B97" w:rsidRPr="000B3127" w:rsidRDefault="00237B97" w:rsidP="000B3127">
      <w:pPr>
        <w:pStyle w:val="a4"/>
        <w:spacing w:line="360" w:lineRule="auto"/>
        <w:jc w:val="both"/>
        <w:rPr>
          <w:rFonts w:ascii="Times New Roman" w:hAnsi="Times New Roman"/>
          <w:sz w:val="24"/>
          <w:szCs w:val="24"/>
        </w:rPr>
      </w:pPr>
    </w:p>
    <w:p w:rsidR="00237B97" w:rsidRPr="000B3127" w:rsidRDefault="00237B97" w:rsidP="000B3127">
      <w:pPr>
        <w:pStyle w:val="a4"/>
        <w:spacing w:after="0" w:line="360" w:lineRule="auto"/>
        <w:jc w:val="both"/>
        <w:rPr>
          <w:sz w:val="24"/>
          <w:szCs w:val="24"/>
        </w:rPr>
      </w:pPr>
      <w:r w:rsidRPr="000B3127">
        <w:rPr>
          <w:sz w:val="24"/>
          <w:szCs w:val="24"/>
        </w:rPr>
        <w:tab/>
        <w:t>2. Сказка «</w:t>
      </w:r>
      <w:r w:rsidRPr="000B3127">
        <w:rPr>
          <w:b/>
          <w:sz w:val="24"/>
          <w:szCs w:val="24"/>
        </w:rPr>
        <w:t>Весёлое путешествие</w:t>
      </w:r>
      <w:r w:rsidRPr="000B3127">
        <w:rPr>
          <w:sz w:val="24"/>
          <w:szCs w:val="24"/>
        </w:rPr>
        <w:t xml:space="preserve">»  </w:t>
      </w:r>
    </w:p>
    <w:p w:rsidR="00237B97" w:rsidRPr="000B3127" w:rsidRDefault="00237B97" w:rsidP="000B3127">
      <w:pPr>
        <w:pStyle w:val="a4"/>
        <w:spacing w:after="0" w:line="360" w:lineRule="auto"/>
        <w:jc w:val="both"/>
        <w:rPr>
          <w:sz w:val="24"/>
          <w:szCs w:val="24"/>
        </w:rPr>
      </w:pPr>
      <w:r w:rsidRPr="000B3127">
        <w:rPr>
          <w:sz w:val="24"/>
          <w:szCs w:val="24"/>
        </w:rPr>
        <w:t>Задача: Организация аппарата ученика и концентрация внимания. Освоение пятипальцевой последовательности.</w:t>
      </w:r>
    </w:p>
    <w:p w:rsidR="00237B97" w:rsidRPr="000B3127" w:rsidRDefault="00237B97" w:rsidP="000B3127">
      <w:pPr>
        <w:pStyle w:val="a4"/>
        <w:spacing w:after="0" w:line="360" w:lineRule="auto"/>
        <w:jc w:val="both"/>
        <w:rPr>
          <w:sz w:val="24"/>
          <w:szCs w:val="24"/>
        </w:rPr>
      </w:pPr>
      <w:r w:rsidRPr="000B3127">
        <w:rPr>
          <w:sz w:val="24"/>
          <w:szCs w:val="24"/>
        </w:rPr>
        <w:t xml:space="preserve">Педагог должен разумно организовать движения ученика: посадка должна быть свободной, спина подтянута, предплечье и локоть отведены от корпуса, быть легкими, готовыми к свободному движению над клавиатурой. </w:t>
      </w:r>
    </w:p>
    <w:p w:rsidR="00237B97" w:rsidRPr="000B3127" w:rsidRDefault="00237B97" w:rsidP="000B3127">
      <w:pPr>
        <w:pStyle w:val="a4"/>
        <w:spacing w:after="0" w:line="360" w:lineRule="auto"/>
        <w:jc w:val="both"/>
        <w:rPr>
          <w:rFonts w:asciiTheme="minorHAnsi" w:hAnsiTheme="minorHAnsi"/>
          <w:sz w:val="24"/>
          <w:szCs w:val="24"/>
        </w:rPr>
      </w:pPr>
      <w:r w:rsidRPr="000B3127">
        <w:rPr>
          <w:sz w:val="24"/>
          <w:szCs w:val="24"/>
        </w:rPr>
        <w:tab/>
        <w:t>Чтобы зайти в паровозик, нужно подняться по лесенке.</w:t>
      </w:r>
    </w:p>
    <w:p w:rsidR="00237B97" w:rsidRPr="000B3127" w:rsidRDefault="00237B97" w:rsidP="000B3127">
      <w:pPr>
        <w:pStyle w:val="a4"/>
        <w:spacing w:after="0" w:line="360" w:lineRule="auto"/>
        <w:jc w:val="both"/>
        <w:rPr>
          <w:sz w:val="24"/>
          <w:szCs w:val="24"/>
        </w:rPr>
      </w:pPr>
      <w:r w:rsidRPr="000B3127">
        <w:rPr>
          <w:sz w:val="24"/>
          <w:szCs w:val="24"/>
        </w:rPr>
        <w:t xml:space="preserve"> Игра </w:t>
      </w:r>
      <w:r w:rsidRPr="000B3127">
        <w:rPr>
          <w:b/>
          <w:sz w:val="24"/>
          <w:szCs w:val="24"/>
        </w:rPr>
        <w:t>«Лесенка</w:t>
      </w:r>
      <w:r w:rsidRPr="000B3127">
        <w:rPr>
          <w:sz w:val="24"/>
          <w:szCs w:val="24"/>
        </w:rPr>
        <w:t xml:space="preserve">» («Музыкальный букварь» Ветлугиной) отдельно каждой рукой и в расходящемся движении на октаву от одного звука 3 пальцем. </w:t>
      </w:r>
    </w:p>
    <w:p w:rsidR="00237B97" w:rsidRPr="000B3127" w:rsidRDefault="00237B97" w:rsidP="000B3127">
      <w:pPr>
        <w:pStyle w:val="a4"/>
        <w:spacing w:after="0" w:line="360" w:lineRule="auto"/>
        <w:jc w:val="both"/>
        <w:rPr>
          <w:sz w:val="24"/>
          <w:szCs w:val="24"/>
        </w:rPr>
      </w:pPr>
      <w:r w:rsidRPr="000B3127">
        <w:rPr>
          <w:sz w:val="24"/>
          <w:szCs w:val="24"/>
        </w:rPr>
        <w:tab/>
        <w:t>Исполнение песенки «</w:t>
      </w:r>
      <w:r w:rsidRPr="000B3127">
        <w:rPr>
          <w:b/>
          <w:sz w:val="24"/>
          <w:szCs w:val="24"/>
        </w:rPr>
        <w:t>Едет, едет паровоз, две трубы и сто колес</w:t>
      </w:r>
      <w:r w:rsidRPr="000B3127">
        <w:rPr>
          <w:sz w:val="24"/>
          <w:szCs w:val="24"/>
        </w:rPr>
        <w:t xml:space="preserve">» правой рукой, включение в работу 1 и 5 пальцев. Но ведь паровозик едет по рельсам, а у нас также две руки. Проедем вместе с паровозиком по двум рельсам. Игра песенки двумя руками в параллельном движении. Обычно после такого предисловия учащиеся достаточно свободно выполняют задание. </w:t>
      </w:r>
    </w:p>
    <w:p w:rsidR="00237B97" w:rsidRPr="000B3127" w:rsidRDefault="00237B97" w:rsidP="000B3127">
      <w:pPr>
        <w:pStyle w:val="a4"/>
        <w:spacing w:after="0" w:line="360" w:lineRule="auto"/>
        <w:jc w:val="both"/>
        <w:rPr>
          <w:sz w:val="24"/>
          <w:szCs w:val="24"/>
        </w:rPr>
      </w:pPr>
      <w:r w:rsidRPr="000B3127">
        <w:rPr>
          <w:sz w:val="24"/>
          <w:szCs w:val="24"/>
        </w:rPr>
        <w:t xml:space="preserve">Задача: соединение слуховой активности, развитие ритма и памяти. Развитие слуховой активности – звуковысотной, ритмической, ладовой, гармонической – проводится по аналогии с разговорной речью, где есть различные интонации, смысловые точки, ударения, кульминации. </w:t>
      </w:r>
    </w:p>
    <w:p w:rsidR="00237B97" w:rsidRPr="000B3127" w:rsidRDefault="00237B97" w:rsidP="000B3127">
      <w:pPr>
        <w:pStyle w:val="a4"/>
        <w:spacing w:after="0" w:line="360" w:lineRule="auto"/>
        <w:jc w:val="both"/>
        <w:rPr>
          <w:sz w:val="24"/>
          <w:szCs w:val="24"/>
        </w:rPr>
      </w:pPr>
      <w:r w:rsidRPr="000B3127">
        <w:rPr>
          <w:sz w:val="24"/>
          <w:szCs w:val="24"/>
        </w:rPr>
        <w:tab/>
        <w:t>Кто же отправляется в путешествие вместе с нами? У нас есть картинка с изображением паровозика, в котором едут гусь, поросенок, курица, зайчик. Выполнение этого задания преследует двоякую цель: повторение пройденных песенок и разучивание новых. Для характеристики зайчика мы играем «</w:t>
      </w:r>
      <w:r w:rsidRPr="000B3127">
        <w:rPr>
          <w:b/>
          <w:sz w:val="24"/>
          <w:szCs w:val="24"/>
        </w:rPr>
        <w:t>Прыг-скок</w:t>
      </w:r>
      <w:r w:rsidRPr="000B3127">
        <w:rPr>
          <w:sz w:val="24"/>
          <w:szCs w:val="24"/>
        </w:rPr>
        <w:t xml:space="preserve">» из сборника А. Д. Артоболевской, для курицы </w:t>
      </w:r>
      <w:r w:rsidRPr="000B3127">
        <w:rPr>
          <w:sz w:val="24"/>
          <w:szCs w:val="24"/>
        </w:rPr>
        <w:lastRenderedPageBreak/>
        <w:t xml:space="preserve">— </w:t>
      </w:r>
      <w:r w:rsidRPr="000B3127">
        <w:rPr>
          <w:b/>
          <w:sz w:val="24"/>
          <w:szCs w:val="24"/>
        </w:rPr>
        <w:t>«Вышла курочка гулять»</w:t>
      </w:r>
      <w:r w:rsidRPr="000B3127">
        <w:rPr>
          <w:sz w:val="24"/>
          <w:szCs w:val="24"/>
        </w:rPr>
        <w:t xml:space="preserve"> слова Т. Волгина, муз. А. Филиппенко, «</w:t>
      </w:r>
      <w:r w:rsidRPr="000B3127">
        <w:rPr>
          <w:b/>
          <w:sz w:val="24"/>
          <w:szCs w:val="24"/>
        </w:rPr>
        <w:t xml:space="preserve">Веселые гуси», «Три поросенка» </w:t>
      </w:r>
      <w:r w:rsidRPr="000B3127">
        <w:rPr>
          <w:sz w:val="24"/>
          <w:szCs w:val="24"/>
        </w:rPr>
        <w:t>Дж. Уотт в ансамбле с педагогом.</w:t>
      </w:r>
    </w:p>
    <w:p w:rsidR="00237B97" w:rsidRPr="000B3127" w:rsidRDefault="00237B97" w:rsidP="000B3127">
      <w:pPr>
        <w:pStyle w:val="a4"/>
        <w:spacing w:after="0" w:line="360" w:lineRule="auto"/>
        <w:jc w:val="both"/>
        <w:rPr>
          <w:sz w:val="24"/>
          <w:szCs w:val="24"/>
        </w:rPr>
      </w:pPr>
      <w:r w:rsidRPr="000B3127">
        <w:rPr>
          <w:sz w:val="24"/>
          <w:szCs w:val="24"/>
        </w:rPr>
        <w:tab/>
        <w:t>Даже ежик принарядился для поездки и сшил себе новый пиджачок. Разучивание новой песенки «Ежик, ежик, чудачок, сшил колючий пиджачок».</w:t>
      </w:r>
    </w:p>
    <w:p w:rsidR="00237B97" w:rsidRPr="000B3127" w:rsidRDefault="00237B97" w:rsidP="000B3127">
      <w:pPr>
        <w:pStyle w:val="a4"/>
        <w:spacing w:after="0" w:line="360" w:lineRule="auto"/>
        <w:jc w:val="both"/>
        <w:rPr>
          <w:sz w:val="24"/>
          <w:szCs w:val="24"/>
        </w:rPr>
      </w:pPr>
      <w:r w:rsidRPr="000B3127">
        <w:rPr>
          <w:sz w:val="24"/>
          <w:szCs w:val="24"/>
        </w:rPr>
        <w:t>3</w:t>
      </w:r>
      <w:r w:rsidRPr="000B3127">
        <w:rPr>
          <w:b/>
          <w:sz w:val="24"/>
          <w:szCs w:val="24"/>
        </w:rPr>
        <w:t>. Повторение нотной грамоты</w:t>
      </w:r>
      <w:r w:rsidRPr="000B3127">
        <w:rPr>
          <w:sz w:val="24"/>
          <w:szCs w:val="24"/>
        </w:rPr>
        <w:t xml:space="preserve">. </w:t>
      </w:r>
    </w:p>
    <w:p w:rsidR="00237B97" w:rsidRPr="000B3127" w:rsidRDefault="00237B97" w:rsidP="000B3127">
      <w:pPr>
        <w:pStyle w:val="a4"/>
        <w:spacing w:after="0" w:line="360" w:lineRule="auto"/>
        <w:jc w:val="both"/>
        <w:rPr>
          <w:sz w:val="24"/>
          <w:szCs w:val="24"/>
        </w:rPr>
      </w:pPr>
      <w:r w:rsidRPr="000B3127">
        <w:rPr>
          <w:sz w:val="24"/>
          <w:szCs w:val="24"/>
        </w:rPr>
        <w:t>Задание: «</w:t>
      </w:r>
      <w:r w:rsidRPr="000B3127">
        <w:rPr>
          <w:b/>
          <w:sz w:val="24"/>
          <w:szCs w:val="24"/>
        </w:rPr>
        <w:t>Музыкальная считалка</w:t>
      </w:r>
      <w:r w:rsidRPr="000B3127">
        <w:rPr>
          <w:sz w:val="24"/>
          <w:szCs w:val="24"/>
        </w:rPr>
        <w:t xml:space="preserve">» Т. Стоклицкой и «Музыкальная загадка» (чтение стихотворения, где слоги заменены нотами) </w:t>
      </w:r>
    </w:p>
    <w:p w:rsidR="00237B97" w:rsidRPr="000B3127" w:rsidRDefault="00237B97" w:rsidP="000B3127">
      <w:pPr>
        <w:pStyle w:val="a4"/>
        <w:spacing w:after="0" w:line="360" w:lineRule="auto"/>
        <w:jc w:val="both"/>
        <w:rPr>
          <w:sz w:val="24"/>
          <w:szCs w:val="24"/>
        </w:rPr>
      </w:pPr>
      <w:r w:rsidRPr="000B3127">
        <w:rPr>
          <w:sz w:val="24"/>
          <w:szCs w:val="24"/>
        </w:rPr>
        <w:t xml:space="preserve">Задача: закрепление знаний написания нот, их нахождение на клавиатуре.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line="360" w:lineRule="auto"/>
        <w:jc w:val="both"/>
        <w:rPr>
          <w:rFonts w:asciiTheme="minorHAnsi" w:hAnsiTheme="minorHAnsi"/>
          <w:sz w:val="24"/>
          <w:szCs w:val="24"/>
        </w:rPr>
      </w:pPr>
      <w:r w:rsidRPr="000B3127">
        <w:rPr>
          <w:sz w:val="24"/>
          <w:szCs w:val="24"/>
        </w:rPr>
        <w:t xml:space="preserve"> 4. </w:t>
      </w:r>
      <w:r w:rsidRPr="000B3127">
        <w:rPr>
          <w:b/>
          <w:sz w:val="24"/>
          <w:szCs w:val="24"/>
        </w:rPr>
        <w:t>Разбор новых песенок.</w:t>
      </w:r>
      <w:r w:rsidRPr="000B3127">
        <w:rPr>
          <w:sz w:val="24"/>
          <w:szCs w:val="24"/>
        </w:rPr>
        <w:t xml:space="preserve"> </w:t>
      </w:r>
    </w:p>
    <w:p w:rsidR="00237B97" w:rsidRPr="000B3127" w:rsidRDefault="00237B97" w:rsidP="000B3127">
      <w:pPr>
        <w:pStyle w:val="a4"/>
        <w:spacing w:after="0" w:line="360" w:lineRule="auto"/>
        <w:jc w:val="both"/>
        <w:rPr>
          <w:sz w:val="24"/>
          <w:szCs w:val="24"/>
        </w:rPr>
      </w:pPr>
      <w:r w:rsidRPr="000B3127">
        <w:rPr>
          <w:sz w:val="24"/>
          <w:szCs w:val="24"/>
        </w:rPr>
        <w:t xml:space="preserve">Задача: Закрепление навыков игры двумя руками по очереди и одновременно. При исполнении пьес, где мелодия передается из одной руки в другую, ученик должен слышать музыкальную фразу, а не отдельные звуки. В этом помогает пение со словами. Кроме того, он должен стремиться к тому, чтобы звук получался красивым и певучим. </w:t>
      </w:r>
    </w:p>
    <w:p w:rsidR="00237B97" w:rsidRPr="000B3127" w:rsidRDefault="00237B97" w:rsidP="000B3127">
      <w:pPr>
        <w:pStyle w:val="a4"/>
        <w:spacing w:after="0" w:line="360" w:lineRule="auto"/>
        <w:jc w:val="both"/>
        <w:rPr>
          <w:sz w:val="24"/>
          <w:szCs w:val="24"/>
        </w:rPr>
      </w:pPr>
      <w:r w:rsidRPr="000B3127">
        <w:rPr>
          <w:sz w:val="24"/>
          <w:szCs w:val="24"/>
        </w:rPr>
        <w:tab/>
        <w:t xml:space="preserve">Почти все пьесы и упражнения сопровождаются текстами. Сочетание слов с мелодией служит развитию музыкального мышления ученика, так как словесный текст более ярко раскрывают смысл музыкальной фразы. Поэтический текст помогает понять не только эмоциональный смысл, но и ощутить ритмическую сторону пьесы.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rFonts w:asciiTheme="minorHAnsi" w:hAnsiTheme="minorHAnsi"/>
          <w:b/>
          <w:bCs/>
          <w:sz w:val="24"/>
          <w:szCs w:val="24"/>
        </w:rPr>
      </w:pPr>
      <w:r w:rsidRPr="000B3127">
        <w:rPr>
          <w:sz w:val="24"/>
          <w:szCs w:val="24"/>
        </w:rPr>
        <w:t>5</w:t>
      </w:r>
      <w:r w:rsidRPr="000B3127">
        <w:rPr>
          <w:b/>
          <w:sz w:val="24"/>
          <w:szCs w:val="24"/>
        </w:rPr>
        <w:t>. Ритмическое упражнение</w:t>
      </w:r>
      <w:r w:rsidRPr="000B3127">
        <w:rPr>
          <w:sz w:val="24"/>
          <w:szCs w:val="24"/>
        </w:rPr>
        <w:t xml:space="preserve"> «Фокус-покус, трали-вали» (Л. Баренбойм)</w:t>
      </w:r>
    </w:p>
    <w:p w:rsidR="00237B97" w:rsidRPr="000B3127" w:rsidRDefault="00237B97" w:rsidP="000B3127">
      <w:pPr>
        <w:pStyle w:val="a4"/>
        <w:spacing w:after="0" w:line="360" w:lineRule="auto"/>
        <w:jc w:val="both"/>
        <w:rPr>
          <w:sz w:val="24"/>
          <w:szCs w:val="24"/>
        </w:rPr>
      </w:pPr>
      <w:r w:rsidRPr="000B3127">
        <w:rPr>
          <w:b/>
          <w:bCs/>
          <w:sz w:val="24"/>
          <w:szCs w:val="24"/>
        </w:rPr>
        <w:t>Задача:</w:t>
      </w:r>
      <w:r w:rsidRPr="000B3127">
        <w:rPr>
          <w:sz w:val="24"/>
          <w:szCs w:val="24"/>
        </w:rPr>
        <w:t xml:space="preserve"> развитие ритмического слуха в соединении с аппликатурными задачами. Чувство ритма связано с умением различать соотношение звуков по длительности. Ритм воспринимается учащимся на слух, зрительно путем сравнения длинных и коротких длительностей, с помощью текста. При усвоении  аппликатурных задач ученик должен понять их закономерность, исходя из естественного и удобного расположения пальцев на клавиатуре. Он может сам выполнять подобные задачи в примерах, подбирая свою аппликатуру.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sz w:val="24"/>
          <w:szCs w:val="24"/>
        </w:rPr>
        <w:t>6</w:t>
      </w:r>
      <w:r w:rsidRPr="000B3127">
        <w:rPr>
          <w:b/>
          <w:sz w:val="24"/>
          <w:szCs w:val="24"/>
        </w:rPr>
        <w:t>. Слушание музыки</w:t>
      </w:r>
      <w:r w:rsidRPr="000B3127">
        <w:rPr>
          <w:sz w:val="24"/>
          <w:szCs w:val="24"/>
        </w:rPr>
        <w:t>.</w:t>
      </w:r>
    </w:p>
    <w:p w:rsidR="00237B97" w:rsidRPr="000B3127" w:rsidRDefault="00237B97" w:rsidP="000B3127">
      <w:pPr>
        <w:pStyle w:val="a4"/>
        <w:spacing w:after="0" w:line="360" w:lineRule="auto"/>
        <w:jc w:val="both"/>
        <w:rPr>
          <w:sz w:val="24"/>
          <w:szCs w:val="24"/>
        </w:rPr>
      </w:pPr>
      <w:r w:rsidRPr="000B3127">
        <w:rPr>
          <w:sz w:val="24"/>
          <w:szCs w:val="24"/>
        </w:rPr>
        <w:tab/>
        <w:t xml:space="preserve">Неотъемлемой частью урока должно являться слушание музыки, которую исполняет педагог. Через воздействие на эстетические чувства мы вводим ребенка в мир нравственных переживаний. Музыкальные произведения должны быть доступны его восприятию и отличаться ярким выражением определенного настроения. </w:t>
      </w:r>
    </w:p>
    <w:p w:rsidR="00237B97" w:rsidRPr="000B3127" w:rsidRDefault="00237B97" w:rsidP="000B3127">
      <w:pPr>
        <w:pStyle w:val="a4"/>
        <w:spacing w:after="0" w:line="360" w:lineRule="auto"/>
        <w:jc w:val="both"/>
        <w:rPr>
          <w:sz w:val="24"/>
          <w:szCs w:val="24"/>
        </w:rPr>
      </w:pPr>
      <w:r w:rsidRPr="000B3127">
        <w:rPr>
          <w:sz w:val="24"/>
          <w:szCs w:val="24"/>
        </w:rPr>
        <w:tab/>
        <w:t xml:space="preserve">Задача: развитие образного мышления. </w:t>
      </w:r>
    </w:p>
    <w:p w:rsidR="00237B97" w:rsidRPr="000B3127" w:rsidRDefault="00237B97" w:rsidP="000B3127">
      <w:pPr>
        <w:pStyle w:val="a4"/>
        <w:spacing w:after="0" w:line="360" w:lineRule="auto"/>
        <w:jc w:val="both"/>
        <w:rPr>
          <w:sz w:val="24"/>
          <w:szCs w:val="24"/>
        </w:rPr>
      </w:pPr>
      <w:r w:rsidRPr="000B3127">
        <w:rPr>
          <w:sz w:val="24"/>
          <w:szCs w:val="24"/>
        </w:rPr>
        <w:tab/>
        <w:t xml:space="preserve">Задание: послушать музыку и определить ее характер. Подобрать картинку (даны в учебнике), которая соответствует характеру услышанной музыки. Педагог исполняет: П. И. </w:t>
      </w:r>
      <w:r w:rsidRPr="000B3127">
        <w:rPr>
          <w:sz w:val="24"/>
          <w:szCs w:val="24"/>
        </w:rPr>
        <w:lastRenderedPageBreak/>
        <w:t xml:space="preserve">Чайковский «Старинная французская песенка», М. И. Глинка «Полька», А. Гедике «Гроза», Д. Б. Кабалевский «Клоуны».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rFonts w:asciiTheme="minorHAnsi" w:hAnsiTheme="minorHAnsi"/>
          <w:b/>
          <w:sz w:val="24"/>
          <w:szCs w:val="24"/>
        </w:rPr>
      </w:pPr>
      <w:r w:rsidRPr="000B3127">
        <w:rPr>
          <w:sz w:val="24"/>
          <w:szCs w:val="24"/>
        </w:rPr>
        <w:t xml:space="preserve">7. </w:t>
      </w:r>
      <w:r w:rsidRPr="000B3127">
        <w:rPr>
          <w:b/>
          <w:sz w:val="24"/>
          <w:szCs w:val="24"/>
        </w:rPr>
        <w:t>Творческое задание:</w:t>
      </w:r>
    </w:p>
    <w:p w:rsidR="00237B97" w:rsidRPr="000B3127" w:rsidRDefault="00237B97" w:rsidP="000B3127">
      <w:pPr>
        <w:pStyle w:val="a4"/>
        <w:spacing w:after="0" w:line="360" w:lineRule="auto"/>
        <w:jc w:val="both"/>
        <w:rPr>
          <w:sz w:val="24"/>
          <w:szCs w:val="24"/>
        </w:rPr>
      </w:pPr>
      <w:r w:rsidRPr="000B3127">
        <w:rPr>
          <w:rFonts w:ascii="Times New Roman" w:hAnsi="Times New Roman"/>
          <w:sz w:val="24"/>
          <w:szCs w:val="24"/>
        </w:rPr>
        <w:t>а)</w:t>
      </w:r>
      <w:r w:rsidRPr="000B3127">
        <w:rPr>
          <w:sz w:val="24"/>
          <w:szCs w:val="24"/>
        </w:rPr>
        <w:t xml:space="preserve"> сочинить колыбельную на слова.</w:t>
      </w:r>
    </w:p>
    <w:p w:rsidR="00237B97" w:rsidRPr="000B3127" w:rsidRDefault="00237B97" w:rsidP="000B3127">
      <w:pPr>
        <w:pStyle w:val="a4"/>
        <w:spacing w:after="0" w:line="360" w:lineRule="auto"/>
        <w:jc w:val="both"/>
        <w:rPr>
          <w:sz w:val="24"/>
          <w:szCs w:val="24"/>
        </w:rPr>
      </w:pPr>
      <w:r w:rsidRPr="000B3127">
        <w:rPr>
          <w:sz w:val="24"/>
          <w:szCs w:val="24"/>
        </w:rPr>
        <w:t xml:space="preserve">Задача: развитие творческих навыков, фантазии и воображения учащейся. Подумать, как передать в музыке покачивание колыбельки.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sz w:val="24"/>
          <w:szCs w:val="24"/>
        </w:rPr>
      </w:pPr>
      <w:r w:rsidRPr="000B3127">
        <w:rPr>
          <w:sz w:val="24"/>
          <w:szCs w:val="24"/>
        </w:rPr>
        <w:t xml:space="preserve">Солнце по небу гуляло, </w:t>
      </w:r>
    </w:p>
    <w:p w:rsidR="00237B97" w:rsidRPr="000B3127" w:rsidRDefault="00237B97" w:rsidP="000B3127">
      <w:pPr>
        <w:pStyle w:val="a4"/>
        <w:spacing w:after="0" w:line="360" w:lineRule="auto"/>
        <w:jc w:val="both"/>
        <w:rPr>
          <w:sz w:val="24"/>
          <w:szCs w:val="24"/>
        </w:rPr>
      </w:pPr>
      <w:r w:rsidRPr="000B3127">
        <w:rPr>
          <w:sz w:val="24"/>
          <w:szCs w:val="24"/>
        </w:rPr>
        <w:t xml:space="preserve">Солнце к вечеру устало, </w:t>
      </w:r>
    </w:p>
    <w:p w:rsidR="00237B97" w:rsidRPr="000B3127" w:rsidRDefault="00237B97" w:rsidP="000B3127">
      <w:pPr>
        <w:pStyle w:val="a4"/>
        <w:spacing w:after="0" w:line="360" w:lineRule="auto"/>
        <w:jc w:val="both"/>
        <w:rPr>
          <w:sz w:val="24"/>
          <w:szCs w:val="24"/>
        </w:rPr>
      </w:pPr>
      <w:r w:rsidRPr="000B3127">
        <w:rPr>
          <w:sz w:val="24"/>
          <w:szCs w:val="24"/>
        </w:rPr>
        <w:t xml:space="preserve">Прошептало: «Спать пора!» - </w:t>
      </w:r>
    </w:p>
    <w:p w:rsidR="00237B97" w:rsidRPr="000B3127" w:rsidRDefault="00237B97" w:rsidP="000B3127">
      <w:pPr>
        <w:pStyle w:val="a4"/>
        <w:spacing w:after="0" w:line="360" w:lineRule="auto"/>
        <w:jc w:val="both"/>
        <w:rPr>
          <w:rFonts w:ascii="Times New Roman" w:hAnsi="Times New Roman"/>
          <w:sz w:val="24"/>
          <w:szCs w:val="24"/>
        </w:rPr>
      </w:pPr>
      <w:r w:rsidRPr="000B3127">
        <w:rPr>
          <w:sz w:val="24"/>
          <w:szCs w:val="24"/>
        </w:rPr>
        <w:t xml:space="preserve">И уснуло до утра! </w:t>
      </w:r>
    </w:p>
    <w:p w:rsidR="00237B97" w:rsidRPr="000B3127" w:rsidRDefault="00237B97" w:rsidP="000B3127">
      <w:pPr>
        <w:pStyle w:val="a4"/>
        <w:spacing w:after="0" w:line="360" w:lineRule="auto"/>
        <w:jc w:val="both"/>
        <w:rPr>
          <w:rFonts w:asciiTheme="minorHAnsi" w:hAnsiTheme="minorHAnsi"/>
          <w:sz w:val="24"/>
          <w:szCs w:val="24"/>
        </w:rPr>
      </w:pPr>
      <w:r w:rsidRPr="000B3127">
        <w:rPr>
          <w:rFonts w:ascii="Times New Roman" w:hAnsi="Times New Roman"/>
          <w:sz w:val="24"/>
          <w:szCs w:val="24"/>
        </w:rPr>
        <w:t>б) р</w:t>
      </w:r>
      <w:r w:rsidR="00E906E8">
        <w:rPr>
          <w:rFonts w:ascii="Times New Roman" w:hAnsi="Times New Roman"/>
          <w:sz w:val="24"/>
          <w:szCs w:val="24"/>
        </w:rPr>
        <w:t xml:space="preserve">абота с шумовыми инструментами </w:t>
      </w:r>
      <w:r w:rsidRPr="000B3127">
        <w:rPr>
          <w:rFonts w:ascii="Times New Roman" w:hAnsi="Times New Roman"/>
          <w:sz w:val="24"/>
          <w:szCs w:val="24"/>
        </w:rPr>
        <w:t xml:space="preserve">в ходе рассказа сказки                                                              в) прохождение тестов </w:t>
      </w:r>
    </w:p>
    <w:p w:rsidR="00237B97" w:rsidRPr="000B3127" w:rsidRDefault="00237B97" w:rsidP="000B3127">
      <w:pPr>
        <w:pStyle w:val="a4"/>
        <w:spacing w:after="0" w:line="360" w:lineRule="auto"/>
        <w:jc w:val="both"/>
        <w:rPr>
          <w:rFonts w:ascii="Times New Roman" w:hAnsi="Times New Roman"/>
          <w:sz w:val="24"/>
          <w:szCs w:val="24"/>
        </w:rPr>
      </w:pPr>
      <w:r w:rsidRPr="000B3127">
        <w:rPr>
          <w:rFonts w:ascii="Times New Roman" w:hAnsi="Times New Roman"/>
          <w:sz w:val="24"/>
          <w:szCs w:val="24"/>
        </w:rPr>
        <w:t>г) выставка рисунков</w:t>
      </w:r>
    </w:p>
    <w:p w:rsidR="00237B97" w:rsidRPr="000B3127" w:rsidRDefault="00237B97" w:rsidP="000B3127">
      <w:pPr>
        <w:pStyle w:val="a4"/>
        <w:spacing w:after="0" w:line="360" w:lineRule="auto"/>
        <w:jc w:val="both"/>
        <w:rPr>
          <w:rFonts w:ascii="Times New Roman" w:hAnsi="Times New Roman"/>
          <w:sz w:val="24"/>
          <w:szCs w:val="24"/>
        </w:rPr>
      </w:pPr>
    </w:p>
    <w:p w:rsidR="00237B97" w:rsidRPr="000B3127" w:rsidRDefault="00237B97" w:rsidP="000B3127">
      <w:pPr>
        <w:pStyle w:val="a4"/>
        <w:spacing w:after="0" w:line="360" w:lineRule="auto"/>
        <w:jc w:val="both"/>
        <w:rPr>
          <w:sz w:val="24"/>
          <w:szCs w:val="24"/>
        </w:rPr>
      </w:pPr>
      <w:r w:rsidRPr="000B3127">
        <w:rPr>
          <w:sz w:val="24"/>
          <w:szCs w:val="24"/>
        </w:rPr>
        <w:t xml:space="preserve"> IV. </w:t>
      </w:r>
      <w:r w:rsidRPr="000B3127">
        <w:rPr>
          <w:b/>
          <w:sz w:val="24"/>
          <w:szCs w:val="24"/>
        </w:rPr>
        <w:t>Подведение итогов и выводы.</w:t>
      </w:r>
      <w:r w:rsidRPr="000B3127">
        <w:rPr>
          <w:sz w:val="24"/>
          <w:szCs w:val="24"/>
        </w:rPr>
        <w:t xml:space="preserve"> </w:t>
      </w:r>
    </w:p>
    <w:p w:rsidR="00237B97" w:rsidRPr="000B3127" w:rsidRDefault="00237B97" w:rsidP="000B3127">
      <w:pPr>
        <w:pStyle w:val="a4"/>
        <w:spacing w:after="0" w:line="360" w:lineRule="auto"/>
        <w:jc w:val="both"/>
        <w:rPr>
          <w:sz w:val="24"/>
          <w:szCs w:val="24"/>
        </w:rPr>
      </w:pPr>
      <w:r w:rsidRPr="000B3127">
        <w:rPr>
          <w:sz w:val="24"/>
          <w:szCs w:val="24"/>
        </w:rPr>
        <w:t xml:space="preserve">Главная цель занятия – увлечь ученика новым для него языком музыки, раскрыть секреты и тайны игры на фортепиано. Задача педагога состоит в том, чтобы каждый урок служил развитию творческой инициативы ученика, доставлял ему радость познания. Использование элементов музыкального воспитания в едином комплексе игровых и художественных навыков.  </w:t>
      </w:r>
    </w:p>
    <w:p w:rsidR="00237B97" w:rsidRPr="000B3127" w:rsidRDefault="00237B97" w:rsidP="000B3127">
      <w:pPr>
        <w:pStyle w:val="a4"/>
        <w:spacing w:after="0" w:line="360" w:lineRule="auto"/>
        <w:jc w:val="both"/>
        <w:rPr>
          <w:sz w:val="24"/>
          <w:szCs w:val="24"/>
        </w:rPr>
      </w:pPr>
    </w:p>
    <w:p w:rsidR="00237B97" w:rsidRPr="000B3127" w:rsidRDefault="00237B97" w:rsidP="000B3127">
      <w:pPr>
        <w:pStyle w:val="a4"/>
        <w:spacing w:after="0" w:line="360" w:lineRule="auto"/>
        <w:jc w:val="both"/>
        <w:rPr>
          <w:rFonts w:asciiTheme="minorHAnsi" w:hAnsiTheme="minorHAnsi"/>
          <w:sz w:val="24"/>
          <w:szCs w:val="24"/>
        </w:rPr>
      </w:pPr>
      <w:r w:rsidRPr="000B3127">
        <w:rPr>
          <w:sz w:val="24"/>
          <w:szCs w:val="24"/>
        </w:rPr>
        <w:t xml:space="preserve">V. </w:t>
      </w:r>
      <w:r w:rsidRPr="000B3127">
        <w:rPr>
          <w:b/>
          <w:sz w:val="24"/>
          <w:szCs w:val="24"/>
        </w:rPr>
        <w:t>Домашнее задание.</w:t>
      </w:r>
      <w:r w:rsidRPr="000B3127">
        <w:rPr>
          <w:sz w:val="24"/>
          <w:szCs w:val="24"/>
        </w:rPr>
        <w:t xml:space="preserve"> Разбор и проверка усвоения материала.</w:t>
      </w:r>
    </w:p>
    <w:p w:rsidR="00082882" w:rsidRPr="000B3127" w:rsidRDefault="00082882" w:rsidP="000B3127">
      <w:pPr>
        <w:pStyle w:val="a4"/>
        <w:spacing w:after="0" w:line="360" w:lineRule="auto"/>
        <w:jc w:val="both"/>
        <w:rPr>
          <w:rFonts w:asciiTheme="minorHAnsi" w:hAnsiTheme="minorHAnsi"/>
          <w:sz w:val="24"/>
          <w:szCs w:val="24"/>
        </w:rPr>
      </w:pPr>
    </w:p>
    <w:p w:rsidR="00074357" w:rsidRDefault="00074357" w:rsidP="000B3127">
      <w:pPr>
        <w:spacing w:before="100" w:beforeAutospacing="1" w:after="100" w:afterAutospacing="1" w:line="360" w:lineRule="auto"/>
        <w:ind w:firstLine="0"/>
        <w:jc w:val="both"/>
        <w:rPr>
          <w:rFonts w:ascii="Times New Roman" w:eastAsia="Times New Roman" w:hAnsi="Times New Roman" w:cs="Times New Roman"/>
          <w:b/>
          <w:sz w:val="24"/>
          <w:szCs w:val="24"/>
          <w:lang w:eastAsia="ru-RU"/>
        </w:rPr>
      </w:pPr>
    </w:p>
    <w:p w:rsidR="00840F64" w:rsidRDefault="00840F64" w:rsidP="000B3127">
      <w:pPr>
        <w:spacing w:before="100" w:beforeAutospacing="1" w:after="100" w:afterAutospacing="1" w:line="360" w:lineRule="auto"/>
        <w:ind w:firstLine="0"/>
        <w:jc w:val="both"/>
        <w:rPr>
          <w:rFonts w:ascii="Times New Roman" w:eastAsia="Times New Roman" w:hAnsi="Times New Roman" w:cs="Times New Roman"/>
          <w:b/>
          <w:sz w:val="24"/>
          <w:szCs w:val="24"/>
          <w:lang w:eastAsia="ru-RU"/>
        </w:rPr>
      </w:pPr>
    </w:p>
    <w:p w:rsidR="00840F64" w:rsidRDefault="00840F64" w:rsidP="000B3127">
      <w:pPr>
        <w:spacing w:before="100" w:beforeAutospacing="1" w:after="100" w:afterAutospacing="1" w:line="360" w:lineRule="auto"/>
        <w:ind w:firstLine="0"/>
        <w:jc w:val="both"/>
        <w:rPr>
          <w:rFonts w:ascii="Times New Roman" w:eastAsia="Times New Roman" w:hAnsi="Times New Roman" w:cs="Times New Roman"/>
          <w:b/>
          <w:sz w:val="24"/>
          <w:szCs w:val="24"/>
          <w:lang w:eastAsia="ru-RU"/>
        </w:rPr>
      </w:pPr>
    </w:p>
    <w:p w:rsidR="00840F64" w:rsidRDefault="00840F64" w:rsidP="000B3127">
      <w:pPr>
        <w:spacing w:before="100" w:beforeAutospacing="1" w:after="100" w:afterAutospacing="1" w:line="360" w:lineRule="auto"/>
        <w:ind w:firstLine="0"/>
        <w:jc w:val="both"/>
        <w:rPr>
          <w:rFonts w:ascii="Times New Roman" w:eastAsia="Times New Roman" w:hAnsi="Times New Roman" w:cs="Times New Roman"/>
          <w:b/>
          <w:sz w:val="24"/>
          <w:szCs w:val="24"/>
          <w:lang w:eastAsia="ru-RU"/>
        </w:rPr>
      </w:pPr>
    </w:p>
    <w:p w:rsidR="00840F64" w:rsidRDefault="00840F64" w:rsidP="000B3127">
      <w:pPr>
        <w:spacing w:before="100" w:beforeAutospacing="1" w:after="100" w:afterAutospacing="1" w:line="360" w:lineRule="auto"/>
        <w:ind w:firstLine="0"/>
        <w:jc w:val="both"/>
        <w:rPr>
          <w:rFonts w:ascii="Times New Roman" w:eastAsia="Times New Roman" w:hAnsi="Times New Roman" w:cs="Times New Roman"/>
          <w:b/>
          <w:sz w:val="24"/>
          <w:szCs w:val="24"/>
          <w:lang w:eastAsia="ru-RU"/>
        </w:rPr>
      </w:pPr>
    </w:p>
    <w:p w:rsidR="00840F64" w:rsidRPr="000B3127" w:rsidRDefault="00840F64" w:rsidP="000B3127">
      <w:pPr>
        <w:spacing w:before="100" w:beforeAutospacing="1" w:after="100" w:afterAutospacing="1" w:line="360" w:lineRule="auto"/>
        <w:ind w:firstLine="0"/>
        <w:jc w:val="both"/>
        <w:rPr>
          <w:rFonts w:ascii="Times New Roman" w:eastAsia="Times New Roman" w:hAnsi="Times New Roman" w:cs="Times New Roman"/>
          <w:b/>
          <w:sz w:val="24"/>
          <w:szCs w:val="24"/>
          <w:lang w:eastAsia="ru-RU"/>
        </w:rPr>
      </w:pPr>
    </w:p>
    <w:p w:rsidR="00237B97" w:rsidRPr="006C4BE2" w:rsidRDefault="00237B97" w:rsidP="000B3127">
      <w:pPr>
        <w:spacing w:before="100" w:beforeAutospacing="1" w:after="100" w:afterAutospacing="1" w:line="360" w:lineRule="auto"/>
        <w:ind w:firstLine="0"/>
        <w:jc w:val="both"/>
        <w:rPr>
          <w:rFonts w:ascii="Times New Roman" w:eastAsia="Times New Roman" w:hAnsi="Times New Roman" w:cs="Times New Roman"/>
          <w:b/>
          <w:sz w:val="28"/>
          <w:szCs w:val="28"/>
          <w:lang w:eastAsia="ru-RU"/>
        </w:rPr>
      </w:pPr>
      <w:r w:rsidRPr="006C4BE2">
        <w:rPr>
          <w:rFonts w:ascii="Times New Roman" w:eastAsia="Times New Roman" w:hAnsi="Times New Roman" w:cs="Times New Roman"/>
          <w:b/>
          <w:sz w:val="28"/>
          <w:szCs w:val="28"/>
          <w:lang w:eastAsia="ru-RU"/>
        </w:rPr>
        <w:lastRenderedPageBreak/>
        <w:t>Разработка лекции-беседы для родителей на тему «Преиму</w:t>
      </w:r>
      <w:r w:rsidR="006C4BE2">
        <w:rPr>
          <w:rFonts w:ascii="Times New Roman" w:eastAsia="Times New Roman" w:hAnsi="Times New Roman" w:cs="Times New Roman"/>
          <w:b/>
          <w:sz w:val="28"/>
          <w:szCs w:val="28"/>
          <w:lang w:eastAsia="ru-RU"/>
        </w:rPr>
        <w:t xml:space="preserve">щества музыкального воспитания </w:t>
      </w:r>
      <w:r w:rsidRPr="006C4BE2">
        <w:rPr>
          <w:rFonts w:ascii="Times New Roman" w:eastAsia="Times New Roman" w:hAnsi="Times New Roman" w:cs="Times New Roman"/>
          <w:b/>
          <w:sz w:val="28"/>
          <w:szCs w:val="28"/>
          <w:lang w:eastAsia="ru-RU"/>
        </w:rPr>
        <w:t xml:space="preserve">и обучения детей  игре на фортепиано. Взаимодействия преподавателя и родителей в этом процессе».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Добрый день, уважаемые родители учащихся фортепианного отделения нашей музыкальной школы.</w:t>
      </w:r>
    </w:p>
    <w:p w:rsidR="00087A21"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Детская музыкальная школа  работает по программам. Требования к образовательным программам,  объем мат</w:t>
      </w:r>
      <w:r w:rsidR="00087A21" w:rsidRPr="000B3127">
        <w:rPr>
          <w:rFonts w:ascii="Times New Roman" w:eastAsia="Times New Roman" w:hAnsi="Times New Roman" w:cs="Times New Roman"/>
          <w:sz w:val="24"/>
          <w:szCs w:val="24"/>
          <w:lang w:eastAsia="ru-RU"/>
        </w:rPr>
        <w:t>ериала разработаны, определены ,</w:t>
      </w:r>
      <w:r w:rsidRPr="000B3127">
        <w:rPr>
          <w:rFonts w:ascii="Times New Roman" w:eastAsia="Times New Roman" w:hAnsi="Times New Roman" w:cs="Times New Roman"/>
          <w:sz w:val="24"/>
          <w:szCs w:val="24"/>
          <w:lang w:eastAsia="ru-RU"/>
        </w:rPr>
        <w:t xml:space="preserve"> утверждены и обязательны для освоения учащимися. Пройдя полный курс обучения, Ваш ребенок должен овладеть определенными знаниями, умениями, навыками, т.е. должен научиться владеть инструментом (музыкальным) на уровне школы,  разбираться и понимать музыку на уровне школы, знать историю  развития музыкального искусства, музыкальные жанры, направления, музыкальную грамоту в объеме ДМШ.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xml:space="preserve">                Преподаватели нашей школы  прилагают все свое мастерство,  и все силы своей души для того, чтобы Ваш ребенок получил то, что он может освоить и понять в соответствии со своим возрастом, желанием и способностям. </w:t>
      </w:r>
      <w:r w:rsidRPr="000B3127">
        <w:rPr>
          <w:rFonts w:ascii="Times New Roman" w:eastAsia="Times New Roman" w:hAnsi="Times New Roman" w:cs="Times New Roman"/>
          <w:i/>
          <w:iCs/>
          <w:sz w:val="24"/>
          <w:szCs w:val="24"/>
          <w:lang w:eastAsia="ru-RU"/>
        </w:rPr>
        <w:t xml:space="preserve">Ваш ребенок овладеет фортепиано, будет радовать окружающих своей  игрой на инструменте.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t xml:space="preserve">          </w:t>
      </w:r>
      <w:r w:rsidRPr="000B3127">
        <w:rPr>
          <w:rFonts w:ascii="Times New Roman" w:eastAsia="Times New Roman" w:hAnsi="Times New Roman" w:cs="Times New Roman"/>
          <w:sz w:val="24"/>
          <w:szCs w:val="24"/>
          <w:lang w:eastAsia="ru-RU"/>
        </w:rPr>
        <w:t>В немалой степени этому будут способствовать Ваше участие в его успехах и достижениях! Чтобы Ваш ребенок успешно окончил музыкальную школу, получил необходимые знания, тот уровень развития, который мы с вами хотим видеть - мы должны поработать вместе и вместе с вами помочь ребенку в этом.</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xml:space="preserve">          Музыка - один из самых сложных, а может быть, самый сложный  вид искусства. Вашему ребенку  предстоит нелегкий труд, продолжительный по времени и  сложный по усвоению, но очень интересный и  значимый для его развития,  мышления, кругозора, выработки у него целеустремленности и терпения. Поэтому: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b/>
          <w:bCs/>
          <w:sz w:val="24"/>
          <w:szCs w:val="24"/>
          <w:lang w:eastAsia="ru-RU"/>
        </w:rPr>
        <w:t>Первое:</w:t>
      </w:r>
    </w:p>
    <w:p w:rsidR="00087A21"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i/>
          <w:iCs/>
          <w:sz w:val="24"/>
          <w:szCs w:val="24"/>
          <w:lang w:eastAsia="ru-RU"/>
        </w:rPr>
      </w:pPr>
      <w:r w:rsidRPr="000B3127">
        <w:rPr>
          <w:rFonts w:ascii="Times New Roman" w:eastAsia="Times New Roman" w:hAnsi="Times New Roman" w:cs="Times New Roman"/>
          <w:i/>
          <w:iCs/>
          <w:sz w:val="24"/>
          <w:szCs w:val="24"/>
          <w:lang w:eastAsia="ru-RU"/>
        </w:rPr>
        <w:t>С первых дней занятий в ДМШ ребенку необходимо составить режим каждого дня  недели и стараться выполнять его (хотя поначалу это сделать будет трудно). Если это будет сделано,  и ребенок будет придерживаться предложенного режима дня, то очень скоро он (ребенок) втянется и впоследствии для него  не составит больших трудностей учиться в 2-х школах.</w:t>
      </w:r>
    </w:p>
    <w:p w:rsidR="00840F64" w:rsidRDefault="00237B97" w:rsidP="000B3127">
      <w:pPr>
        <w:spacing w:before="100" w:beforeAutospacing="1" w:after="100" w:afterAutospacing="1" w:line="360" w:lineRule="auto"/>
        <w:ind w:firstLine="0"/>
        <w:jc w:val="both"/>
        <w:rPr>
          <w:rFonts w:ascii="Times New Roman" w:eastAsia="Times New Roman" w:hAnsi="Times New Roman" w:cs="Times New Roman"/>
          <w:i/>
          <w:iCs/>
          <w:sz w:val="24"/>
          <w:szCs w:val="24"/>
          <w:lang w:eastAsia="ru-RU"/>
        </w:rPr>
      </w:pPr>
      <w:r w:rsidRPr="000B3127">
        <w:rPr>
          <w:rFonts w:ascii="Times New Roman" w:eastAsia="Times New Roman" w:hAnsi="Times New Roman" w:cs="Times New Roman"/>
          <w:i/>
          <w:iCs/>
          <w:sz w:val="24"/>
          <w:szCs w:val="24"/>
          <w:lang w:eastAsia="ru-RU"/>
        </w:rPr>
        <w:t xml:space="preserve">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lastRenderedPageBreak/>
        <w:t xml:space="preserve">  </w:t>
      </w:r>
      <w:r w:rsidRPr="000B3127">
        <w:rPr>
          <w:rFonts w:ascii="Times New Roman" w:eastAsia="Times New Roman" w:hAnsi="Times New Roman" w:cs="Times New Roman"/>
          <w:b/>
          <w:bCs/>
          <w:sz w:val="24"/>
          <w:szCs w:val="24"/>
          <w:lang w:eastAsia="ru-RU"/>
        </w:rPr>
        <w:t>Второе: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t xml:space="preserve"> Должен быть интерес с вашей стороны о его успехах. Даже самое малое достижение ребенка должно быть  вами замечено и отмечено похвалой с Вашей  стороны. И это должно быть системой. Интересно ребенку заниматься любым делом тогда, когда он видит положительный результат своего труда и этот результат оценен с вашей стороны с восторгом.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t>Учитесь вместе со своим ребенком. Пусть он учит вас музыке!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b/>
          <w:bCs/>
          <w:sz w:val="24"/>
          <w:szCs w:val="24"/>
          <w:lang w:eastAsia="ru-RU"/>
        </w:rPr>
        <w:t>Третье: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t> Чаще приходите в школу. Звоните преподавателям. Интересуйтесь об успехах ребенка. Приходите на концерты с участием Вашего ребенка. Вместе с ним посещайте филармонические концерты в школе и в городском концертном зале. Нам с вами (родителями) необходимо работать вместе, интенсивней включаться в воспитательный процесс, ведь максимального результата мы можем достигнуть только совместными усилиями.</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b/>
          <w:bCs/>
          <w:sz w:val="24"/>
          <w:szCs w:val="24"/>
          <w:lang w:eastAsia="ru-RU"/>
        </w:rPr>
        <w:t>Четвертое: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t>Как показывают результаты обучения, одним из главных слагаемых успеха является   посещаемость занятий учащимися. Частые пропуски занятий по разным причинам и без них ведут к посредственной успеваемости и слабым результатам. Помните, что очень важно следить за аккуратным посещением ребенком занятий. Случается, что учащийся из-за пропусков теряет интерес к занятиям, у него не получаются задания, он плохо аттестуется, что ведет к нежеланию заниматься в школе.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b/>
          <w:bCs/>
          <w:sz w:val="24"/>
          <w:szCs w:val="24"/>
          <w:lang w:eastAsia="ru-RU"/>
        </w:rPr>
        <w:t>Пятое: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i/>
          <w:iCs/>
          <w:sz w:val="24"/>
          <w:szCs w:val="24"/>
          <w:lang w:eastAsia="ru-RU"/>
        </w:rPr>
        <w:t>Не забывайте, что у вашего ребенка есть дневник, а дневник - это один из видов общения, преподавателя, ученика и родителей.</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b/>
          <w:bCs/>
          <w:sz w:val="24"/>
          <w:szCs w:val="24"/>
          <w:lang w:eastAsia="ru-RU"/>
        </w:rPr>
        <w:t>Десять причин, чтобы отдать ребенка в музыкальную школу</w:t>
      </w:r>
      <w:r w:rsidR="00087A21" w:rsidRPr="000B3127">
        <w:rPr>
          <w:rFonts w:ascii="Times New Roman" w:eastAsia="Times New Roman" w:hAnsi="Times New Roman" w:cs="Times New Roman"/>
          <w:b/>
          <w:bCs/>
          <w:sz w:val="24"/>
          <w:szCs w:val="24"/>
          <w:lang w:eastAsia="ru-RU"/>
        </w:rPr>
        <w:t>.</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Есть веские причины учить ребёнка музыке, и эти причины должны знать современные родители:</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1. Играть – это следовать традиции. Музыке учили всех аристократов, русских и европейских. Музицировать – это лоск, блеск и шик, апофеоз светских манер. Дюк Эллингтон начал играть на рояле потому, что вокруг играющего парня всегда собираются девушки. Ну, а вокруг играющей девушки?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lastRenderedPageBreak/>
        <w:t> 2. Музыкальные занятия воспитывают волю и дисциплину: заниматься на инструменте надо постоянно, регулярно и без перерывов. Зимой и летом, в будни и праздники. Почти с тем же упорством, с каким чемпионы тренируются в спортзале и на катке. Но, в отличие от героев спорта, играя на рояле, нельзя сломать шею,  ногу, даже руку.</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xml:space="preserve"> 3. Занимаясь музыкой, ребёнок развивает математические способности. Он пространственно мыслит, попадая на нужные клавиши, манипулирует абстрактными звуковыми фигурами, запоминая нотный текст, и знает, что в музыкальной пьесе как в математическом доказательстве: ни убавить, ни прибавить! Не случайно Альберт Эйнштейн играл на скрипке.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4. Музыка и язык – близнецы-братья. Они родились следом друг за другом: сначала старший – музыка; потом младший – словесная речь, и в нашем мозге они продолжают жить рядом. Фразы и предложения, запятые и точки, вопросы и восклицания есть и в музыке, и в речи.</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Играющие и поющие лучше говорят и пишут, легче запоминают иностранные слова, быстрее усваивают грамматику. Меломаны-литераторы Тургенев и Стендаль, Борис Пастернак и Лев Толстой, Жан-Жак Руссо и Ромен Роллан, каждый из которых знал не один иностранный язык.</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5. Музыка структурна и иерархична: крупные произведения распадаются на менее крупные части, которые в свою очередь делятся на небольшие темы и фрагменты, состоящие из мелких фраз и мотивов. Стихийное понимание музыкальной иерархии облегчает понимание компьютера, тоже сплошь иерархичного и структурного.</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Психологи доказали, что маленькие музыканты, ученики знаменитого Шиничи Сузуки, если даже не слишком преуспели в развитии музыкального слуха и памяти, зато обошли своих сверстников по уровню структурного мышления.Не случайно фирма Microsoft предпочитает сотрудников с музыкальным образованием.</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6. Музыкальные занятия развивают навыки общения или, как их сегодня называют, коммуникативные навыки. За годы учёбы ребёнок-музыкант познакомится с галантным и дружественным Моцартом, ершистым и атлетичным Прокофьевым, умудрённым и философичным Бахом и другими очень разными музыкальными персонами. Играя, ему придётся в них перевоплотиться и донести до публики их характер, манеру чувствовать, голос и жесты.</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7. Музыканты мягкосердечны и одновременно мужественны. Как утверждают психологи, музыканты-мужчины чувственны, как дамы, а музыканты-женщины стойки и тверды духом, как мужчины. Музыка смягчает нравы, но, чтобы в ней преуспеть, надо быть мужественным.Дети, которые занимались музыкой, сочувственны и одновременно терпеливы, и потому чаще готовы подать своим престарелым родителям тот самый «стакан воды».</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lastRenderedPageBreak/>
        <w:t> 8. Занятия музыкой приучают «включаться по команде». В музыкальной школе нельзя перенести на завтра или на неделю вперёд зачёт по гаммам и классный концерт. Положение артиста на сцене приучает к максимальной готовности «по заказу», и ребёнок с таким опытом не завалит серьёзный экзамен, интервью при приёме на работу и ответственный доклад.</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Музыкальные занятия в детстве – это максимальная выдержка и артистизм на всю жизнь.</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9. Музыкальные занятия воспитывают маленьких «цезарей», умеющих делать много дел сразу. Музыка помогает ориентироваться в нескольких одновременных процессах: так, читающий с листа пианист, сразу делает несколько дел – помнит о прошлом, смотрит в будущее и контролирует настоящее.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Музыка течёт в своём темпе, и читающий с листа не может прерваться, отдохнуть и перевести дух. Так же и авиадиспетчер, оператор ЭВМ или биржевой брокер следит за несколькими экранами и одновременно слушает и передаёт информацию по нескольким телефонам. Музыка приучает мыслить и жить в нескольких направлениях.</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xml:space="preserve"> Ребёнку-музыканту будет легче, чем Вам, бежать по нескольким жизненным дорожкам и везде приходить первым. </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10. И, наконец, музыка – наилучший путь к жизненному успеху.</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Немудрено, что музыкальным прошлым отмечены многие знаменитости:</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Агата Кристи свой первый рассказ написала о том, почему ей трудно играть на фортепиано на сцене;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Кондолиза Райс, напротив, больше всего любит играть на публике в своём ослепительном концертном платье,</w:t>
      </w: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sz w:val="24"/>
          <w:szCs w:val="24"/>
          <w:lang w:eastAsia="ru-RU"/>
        </w:rPr>
        <w:t>- Билл Клинтон уверен, что без саксофона никогда не стал бы президентом. Посмотрите на успешных людей в любой области, спросите, не занимались ли они в детстве музыкой, хотя бы даже и недолго, хотя бы даже и без особого рвения? Конечно, занимались. И у нас есть 10 причин последовать их вдохновляющему примеру. </w:t>
      </w:r>
    </w:p>
    <w:p w:rsidR="006C4BE2" w:rsidRDefault="006C4BE2" w:rsidP="000B3127">
      <w:pPr>
        <w:spacing w:before="100" w:beforeAutospacing="1" w:after="100" w:afterAutospacing="1" w:line="360" w:lineRule="auto"/>
        <w:ind w:firstLine="0"/>
        <w:jc w:val="both"/>
        <w:rPr>
          <w:rFonts w:ascii="Times New Roman" w:eastAsia="Times New Roman" w:hAnsi="Times New Roman" w:cs="Times New Roman"/>
          <w:b/>
          <w:bCs/>
          <w:sz w:val="24"/>
          <w:szCs w:val="24"/>
          <w:lang w:eastAsia="ru-RU"/>
        </w:rPr>
      </w:pPr>
    </w:p>
    <w:p w:rsidR="006C4BE2" w:rsidRDefault="006C4BE2" w:rsidP="000B3127">
      <w:pPr>
        <w:spacing w:before="100" w:beforeAutospacing="1" w:after="100" w:afterAutospacing="1" w:line="360" w:lineRule="auto"/>
        <w:ind w:firstLine="0"/>
        <w:jc w:val="both"/>
        <w:rPr>
          <w:rFonts w:ascii="Times New Roman" w:eastAsia="Times New Roman" w:hAnsi="Times New Roman" w:cs="Times New Roman"/>
          <w:b/>
          <w:bCs/>
          <w:sz w:val="24"/>
          <w:szCs w:val="24"/>
          <w:lang w:eastAsia="ru-RU"/>
        </w:rPr>
      </w:pPr>
    </w:p>
    <w:p w:rsidR="006C4BE2" w:rsidRDefault="006C4BE2" w:rsidP="000B3127">
      <w:pPr>
        <w:spacing w:before="100" w:beforeAutospacing="1" w:after="100" w:afterAutospacing="1" w:line="360" w:lineRule="auto"/>
        <w:ind w:firstLine="0"/>
        <w:jc w:val="both"/>
        <w:rPr>
          <w:rFonts w:ascii="Times New Roman" w:eastAsia="Times New Roman" w:hAnsi="Times New Roman" w:cs="Times New Roman"/>
          <w:b/>
          <w:bCs/>
          <w:sz w:val="24"/>
          <w:szCs w:val="24"/>
          <w:lang w:eastAsia="ru-RU"/>
        </w:rPr>
      </w:pPr>
    </w:p>
    <w:p w:rsidR="00237B97" w:rsidRPr="000B3127" w:rsidRDefault="00237B97" w:rsidP="000B3127">
      <w:pPr>
        <w:spacing w:before="100" w:beforeAutospacing="1" w:after="100" w:afterAutospacing="1" w:line="360" w:lineRule="auto"/>
        <w:ind w:firstLine="0"/>
        <w:jc w:val="both"/>
        <w:rPr>
          <w:rFonts w:ascii="Times New Roman" w:eastAsia="Times New Roman" w:hAnsi="Times New Roman" w:cs="Times New Roman"/>
          <w:sz w:val="24"/>
          <w:szCs w:val="24"/>
          <w:lang w:eastAsia="ru-RU"/>
        </w:rPr>
      </w:pPr>
      <w:r w:rsidRPr="000B3127">
        <w:rPr>
          <w:rFonts w:ascii="Times New Roman" w:eastAsia="Times New Roman" w:hAnsi="Times New Roman" w:cs="Times New Roman"/>
          <w:b/>
          <w:bCs/>
          <w:sz w:val="24"/>
          <w:szCs w:val="24"/>
          <w:lang w:eastAsia="ru-RU"/>
        </w:rPr>
        <w:lastRenderedPageBreak/>
        <w:t>Советы родителям по организации домашних занятий детей.</w:t>
      </w:r>
    </w:p>
    <w:p w:rsidR="00237B97" w:rsidRPr="000B3127" w:rsidRDefault="00237B97" w:rsidP="00953226">
      <w:pPr>
        <w:pStyle w:val="a4"/>
        <w:spacing w:after="0" w:line="360" w:lineRule="auto"/>
        <w:rPr>
          <w:rFonts w:ascii="Times New Roman" w:hAnsi="Times New Roman"/>
          <w:sz w:val="24"/>
          <w:szCs w:val="24"/>
        </w:rPr>
      </w:pPr>
      <w:r w:rsidRPr="000B3127">
        <w:rPr>
          <w:rFonts w:ascii="Times New Roman" w:hAnsi="Times New Roman"/>
          <w:i/>
          <w:iCs/>
          <w:sz w:val="24"/>
          <w:szCs w:val="24"/>
        </w:rPr>
        <w:t>Поступление ребенка в музыкальную школу является важным событием как для него самого, так и для родителей. Постигать азы музыкального искусства – нелегкая задача. И естественно, что помощь родителей здесь немаловажна, даже первостепенна. На начальном этапе обучения необходимо выработать у ребенка усидчивость, увлечь его занятиями. Ниже мы приводим некоторые рекомендации по организации домашних занятий детей:</w:t>
      </w:r>
      <w:r w:rsidRPr="000B3127">
        <w:rPr>
          <w:rFonts w:ascii="Times New Roman" w:hAnsi="Times New Roman"/>
          <w:sz w:val="24"/>
          <w:szCs w:val="24"/>
        </w:rPr>
        <w:br/>
        <w:t>1. Занятия должны быть регулярными. Чтобы стать настоящим музыкантом, надо много трудиться. Конечно, для детей противопоказаны большие нагрузки. Но даже 20-30 минут занятий каждый день имеют большую пользу.</w:t>
      </w:r>
      <w:r w:rsidRPr="000B3127">
        <w:rPr>
          <w:rFonts w:ascii="Times New Roman" w:hAnsi="Times New Roman"/>
          <w:sz w:val="24"/>
          <w:szCs w:val="24"/>
        </w:rPr>
        <w:br/>
        <w:t>2. Нельзя заставлять ребенка садиться заниматься сразу после школы. Перед занятиями он должен отдохнуть и поесть.</w:t>
      </w:r>
      <w:r w:rsidRPr="000B3127">
        <w:rPr>
          <w:rFonts w:ascii="Times New Roman" w:hAnsi="Times New Roman"/>
          <w:sz w:val="24"/>
          <w:szCs w:val="24"/>
        </w:rPr>
        <w:br/>
        <w:t>3. Занятия не должны быть продолжительными. Можно делать небольшие перерывы, менять вид деятельности.</w:t>
      </w:r>
      <w:r w:rsidRPr="000B3127">
        <w:rPr>
          <w:rFonts w:ascii="Times New Roman" w:hAnsi="Times New Roman"/>
          <w:sz w:val="24"/>
          <w:szCs w:val="24"/>
        </w:rPr>
        <w:br/>
        <w:t>4. Родители должны следить за качеством занятий. Ребенок не должен</w:t>
      </w:r>
      <w:r w:rsidR="00953226">
        <w:rPr>
          <w:rFonts w:ascii="Times New Roman" w:hAnsi="Times New Roman"/>
          <w:sz w:val="24"/>
          <w:szCs w:val="24"/>
        </w:rPr>
        <w:t xml:space="preserve"> отвлекаться, баловаться; очень </w:t>
      </w:r>
      <w:r w:rsidRPr="000B3127">
        <w:rPr>
          <w:rFonts w:ascii="Times New Roman" w:hAnsi="Times New Roman"/>
          <w:sz w:val="24"/>
          <w:szCs w:val="24"/>
        </w:rPr>
        <w:t>важно, чтобы занятия были плодотворными.</w:t>
      </w:r>
      <w:r w:rsidRPr="000B3127">
        <w:rPr>
          <w:rFonts w:ascii="Times New Roman" w:hAnsi="Times New Roman"/>
          <w:sz w:val="24"/>
          <w:szCs w:val="24"/>
        </w:rPr>
        <w:br/>
        <w:t>5. Большое значение имеет хороший инструмент. Он обязательно должен быть настроен, чтобы занятия были качественными.</w:t>
      </w:r>
      <w:r w:rsidRPr="000B3127">
        <w:rPr>
          <w:rFonts w:ascii="Times New Roman" w:hAnsi="Times New Roman"/>
          <w:sz w:val="24"/>
          <w:szCs w:val="24"/>
        </w:rPr>
        <w:br/>
        <w:t>6. Следите за осанкой ребенка во время занятий, ни в коем случае он не должен горбиться. Для занятий на фортепиано обязательно сделайте подставку на стул и подставку для ног. Если ребенок занимается на каком-либо другом инструменте, приобретите ему хороший пульт.</w:t>
      </w:r>
      <w:r w:rsidRPr="000B3127">
        <w:rPr>
          <w:rFonts w:ascii="Times New Roman" w:hAnsi="Times New Roman"/>
          <w:sz w:val="24"/>
          <w:szCs w:val="24"/>
        </w:rPr>
        <w:br/>
        <w:t>7. Следите за его успеваемостью, постоянно проверяйте оценки в дневнике.</w:t>
      </w:r>
      <w:r w:rsidRPr="000B3127">
        <w:rPr>
          <w:rFonts w:ascii="Times New Roman" w:hAnsi="Times New Roman"/>
          <w:sz w:val="24"/>
          <w:szCs w:val="24"/>
        </w:rPr>
        <w:br/>
        <w:t>8. Не забывайте похвалить ребенка.</w:t>
      </w: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087A21" w:rsidRPr="000B3127" w:rsidRDefault="00087A21" w:rsidP="000B3127">
      <w:pPr>
        <w:pStyle w:val="a4"/>
        <w:spacing w:after="0" w:line="360" w:lineRule="auto"/>
        <w:jc w:val="both"/>
        <w:rPr>
          <w:rFonts w:ascii="Times New Roman" w:hAnsi="Times New Roman"/>
          <w:sz w:val="24"/>
          <w:szCs w:val="24"/>
        </w:rPr>
      </w:pPr>
    </w:p>
    <w:p w:rsidR="00237B97" w:rsidRPr="000B3127" w:rsidRDefault="00237B97" w:rsidP="000B3127">
      <w:pPr>
        <w:tabs>
          <w:tab w:val="left" w:pos="3775"/>
        </w:tabs>
        <w:spacing w:line="360" w:lineRule="auto"/>
        <w:ind w:firstLine="0"/>
        <w:jc w:val="both"/>
        <w:rPr>
          <w:rFonts w:ascii="Times New Roman" w:hAnsi="Times New Roman" w:cs="Times New Roman"/>
          <w:sz w:val="24"/>
          <w:szCs w:val="24"/>
        </w:rPr>
      </w:pPr>
    </w:p>
    <w:p w:rsidR="00237B97" w:rsidRPr="000B3127" w:rsidRDefault="00840F64" w:rsidP="000B3127">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24.10.2019 </w:t>
      </w:r>
      <w:r w:rsidR="00237B97" w:rsidRPr="000B3127">
        <w:rPr>
          <w:rFonts w:ascii="Times New Roman" w:hAnsi="Times New Roman" w:cs="Times New Roman"/>
          <w:sz w:val="24"/>
          <w:szCs w:val="24"/>
        </w:rPr>
        <w:t>г.</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00840F64">
        <w:rPr>
          <w:rFonts w:ascii="Times New Roman" w:hAnsi="Times New Roman" w:cs="Times New Roman"/>
          <w:sz w:val="24"/>
          <w:szCs w:val="24"/>
        </w:rPr>
        <w:t xml:space="preserve">    </w:t>
      </w:r>
      <w:r w:rsidR="007C51DA">
        <w:rPr>
          <w:rFonts w:ascii="Times New Roman" w:hAnsi="Times New Roman" w:cs="Times New Roman"/>
          <w:sz w:val="24"/>
          <w:szCs w:val="24"/>
        </w:rPr>
        <w:t xml:space="preserve">       </w:t>
      </w:r>
      <w:r w:rsidR="00840F64">
        <w:rPr>
          <w:rFonts w:ascii="Times New Roman" w:hAnsi="Times New Roman" w:cs="Times New Roman"/>
          <w:sz w:val="24"/>
          <w:szCs w:val="24"/>
        </w:rPr>
        <w:t xml:space="preserve">   </w:t>
      </w:r>
      <w:r w:rsidRPr="000B3127">
        <w:rPr>
          <w:rFonts w:ascii="Times New Roman" w:hAnsi="Times New Roman" w:cs="Times New Roman"/>
          <w:sz w:val="24"/>
          <w:szCs w:val="24"/>
        </w:rPr>
        <w:t>Протокол № 1</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Родительское собрание для учащихся фортепианного отделения</w:t>
      </w:r>
      <w:r w:rsidR="00840F64">
        <w:rPr>
          <w:rFonts w:ascii="Times New Roman" w:hAnsi="Times New Roman" w:cs="Times New Roman"/>
          <w:sz w:val="24"/>
          <w:szCs w:val="24"/>
        </w:rPr>
        <w:t>, преподаватель: Шаройкина Ася</w:t>
      </w:r>
      <w:r w:rsidRPr="000B3127">
        <w:rPr>
          <w:rFonts w:ascii="Times New Roman" w:hAnsi="Times New Roman" w:cs="Times New Roman"/>
          <w:sz w:val="24"/>
          <w:szCs w:val="24"/>
        </w:rPr>
        <w:t xml:space="preserve"> Викторовна.</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Пр</w:t>
      </w:r>
      <w:r w:rsidR="007C51DA">
        <w:rPr>
          <w:rFonts w:ascii="Times New Roman" w:hAnsi="Times New Roman" w:cs="Times New Roman"/>
          <w:sz w:val="24"/>
          <w:szCs w:val="24"/>
        </w:rPr>
        <w:t>исутствовали  родители: Шпиленок Л.В</w:t>
      </w:r>
      <w:r w:rsidRPr="000B3127">
        <w:rPr>
          <w:rFonts w:ascii="Times New Roman" w:hAnsi="Times New Roman" w:cs="Times New Roman"/>
          <w:sz w:val="24"/>
          <w:szCs w:val="24"/>
        </w:rPr>
        <w:t>.</w:t>
      </w:r>
      <w:r w:rsidR="007C51DA">
        <w:rPr>
          <w:rFonts w:ascii="Times New Roman" w:hAnsi="Times New Roman" w:cs="Times New Roman"/>
          <w:sz w:val="24"/>
          <w:szCs w:val="24"/>
        </w:rPr>
        <w:t xml:space="preserve">, Храмкова Е.В., Букась Е.А., Сукач А.С., Демидова </w:t>
      </w:r>
      <w:r w:rsidR="00A1616F">
        <w:rPr>
          <w:rFonts w:ascii="Times New Roman" w:hAnsi="Times New Roman" w:cs="Times New Roman"/>
          <w:sz w:val="24"/>
          <w:szCs w:val="24"/>
        </w:rPr>
        <w:t>Е.А., Соломатина Е.Б. ,Латак Н.В, Новикова Е.В., Макаренко</w:t>
      </w:r>
      <w:r w:rsidR="007C51DA">
        <w:rPr>
          <w:rFonts w:ascii="Times New Roman" w:hAnsi="Times New Roman" w:cs="Times New Roman"/>
          <w:sz w:val="24"/>
          <w:szCs w:val="24"/>
        </w:rPr>
        <w:t xml:space="preserve"> И.Р</w:t>
      </w:r>
      <w:r w:rsidRPr="000B3127">
        <w:rPr>
          <w:rFonts w:ascii="Times New Roman" w:hAnsi="Times New Roman" w:cs="Times New Roman"/>
          <w:sz w:val="24"/>
          <w:szCs w:val="24"/>
        </w:rPr>
        <w:t>.</w:t>
      </w:r>
      <w:r w:rsidR="007C51DA">
        <w:rPr>
          <w:rFonts w:ascii="Times New Roman" w:hAnsi="Times New Roman" w:cs="Times New Roman"/>
          <w:sz w:val="24"/>
          <w:szCs w:val="24"/>
        </w:rPr>
        <w:t>, Чикун О.С.</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 xml:space="preserve">                                      </w:t>
      </w:r>
      <w:r w:rsidR="007C51DA">
        <w:rPr>
          <w:rFonts w:ascii="Times New Roman" w:hAnsi="Times New Roman" w:cs="Times New Roman"/>
          <w:sz w:val="24"/>
          <w:szCs w:val="24"/>
        </w:rPr>
        <w:t xml:space="preserve">              </w:t>
      </w:r>
      <w:r w:rsidR="00A1616F">
        <w:rPr>
          <w:rFonts w:ascii="Times New Roman" w:hAnsi="Times New Roman" w:cs="Times New Roman"/>
          <w:sz w:val="24"/>
          <w:szCs w:val="24"/>
        </w:rPr>
        <w:t xml:space="preserve">       </w:t>
      </w:r>
      <w:r w:rsidRPr="000B3127">
        <w:rPr>
          <w:rFonts w:ascii="Times New Roman" w:hAnsi="Times New Roman" w:cs="Times New Roman"/>
          <w:sz w:val="24"/>
          <w:szCs w:val="24"/>
        </w:rPr>
        <w:t>Повестка дня:</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1.Концерт учащихся класса на тему: «Музыка в рисунках и стихах».</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2.Итоги 1 четверти.</w:t>
      </w:r>
    </w:p>
    <w:p w:rsidR="00237B97" w:rsidRPr="000B3127" w:rsidRDefault="00237B97" w:rsidP="000B3127">
      <w:pPr>
        <w:spacing w:line="360" w:lineRule="auto"/>
        <w:ind w:firstLine="0"/>
        <w:jc w:val="both"/>
        <w:rPr>
          <w:rFonts w:ascii="Times New Roman" w:hAnsi="Times New Roman" w:cs="Times New Roman"/>
          <w:sz w:val="24"/>
          <w:szCs w:val="24"/>
        </w:rPr>
      </w:pPr>
      <w:r w:rsidRPr="000B3127">
        <w:rPr>
          <w:rFonts w:ascii="Times New Roman" w:hAnsi="Times New Roman" w:cs="Times New Roman"/>
          <w:sz w:val="24"/>
          <w:szCs w:val="24"/>
        </w:rPr>
        <w:t>3.Лекция беседа с родителями о преимуществах обучения детей в музыкальной школе, рекомендации по подготовке к уроку по специальности.</w:t>
      </w:r>
    </w:p>
    <w:p w:rsidR="00237B97" w:rsidRPr="000B3127" w:rsidRDefault="006C4BE2" w:rsidP="000B3127">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Программа концерта:</w:t>
      </w:r>
    </w:p>
    <w:p w:rsidR="008C3A67" w:rsidRDefault="007A0961" w:rsidP="008C3A67">
      <w:pPr>
        <w:pStyle w:val="af5"/>
        <w:shd w:val="clear" w:color="auto" w:fill="FFFFFF"/>
        <w:spacing w:before="0" w:beforeAutospacing="0" w:after="150" w:afterAutospacing="0" w:line="300" w:lineRule="atLeast"/>
        <w:rPr>
          <w:color w:val="000000"/>
          <w:sz w:val="28"/>
          <w:szCs w:val="28"/>
        </w:rPr>
      </w:pPr>
      <w:r>
        <w:t>1</w:t>
      </w:r>
      <w:r w:rsidR="008C3A67">
        <w:t xml:space="preserve"> </w:t>
      </w:r>
      <w:r>
        <w:t>.</w:t>
      </w:r>
      <w:r w:rsidR="006F5EE5">
        <w:t>Корячко Захар 1 кл.</w:t>
      </w:r>
      <w:r w:rsidRPr="007A0961">
        <w:rPr>
          <w:rStyle w:val="apple-converted-space"/>
          <w:color w:val="000000"/>
          <w:sz w:val="28"/>
          <w:szCs w:val="28"/>
        </w:rPr>
        <w:t xml:space="preserve"> </w:t>
      </w:r>
      <w:r w:rsidRPr="007A0961">
        <w:rPr>
          <w:rStyle w:val="apple-converted-space"/>
          <w:color w:val="000000"/>
        </w:rPr>
        <w:t xml:space="preserve"> Н.Торопова «Вальс Толстого Барсика»</w:t>
      </w:r>
    </w:p>
    <w:p w:rsidR="00237B97" w:rsidRPr="008C3A67" w:rsidRDefault="007A0961" w:rsidP="008C3A67">
      <w:pPr>
        <w:pStyle w:val="af5"/>
        <w:shd w:val="clear" w:color="auto" w:fill="FFFFFF"/>
        <w:spacing w:before="0" w:beforeAutospacing="0" w:after="150" w:afterAutospacing="0" w:line="300" w:lineRule="atLeast"/>
        <w:rPr>
          <w:color w:val="000000"/>
          <w:sz w:val="28"/>
          <w:szCs w:val="28"/>
        </w:rPr>
      </w:pPr>
      <w:r>
        <w:t>2.</w:t>
      </w:r>
      <w:r w:rsidR="008C3A67">
        <w:t xml:space="preserve"> </w:t>
      </w:r>
      <w:r w:rsidR="007C51DA">
        <w:t>Чикун Илария</w:t>
      </w:r>
      <w:r w:rsidR="00237B97" w:rsidRPr="000B3127">
        <w:t xml:space="preserve"> 1 кл. </w:t>
      </w:r>
      <w:r w:rsidR="008C3A67">
        <w:rPr>
          <w:sz w:val="28"/>
          <w:szCs w:val="28"/>
        </w:rPr>
        <w:t>»</w:t>
      </w:r>
      <w:r w:rsidR="008C3A67" w:rsidRPr="008C3A67">
        <w:t xml:space="preserve"> В.Моцарт «А в яблочке румяном» ансамбль </w:t>
      </w:r>
      <w:r w:rsidR="008C3A67">
        <w:t>с преподавателем.</w:t>
      </w:r>
    </w:p>
    <w:p w:rsidR="008C3A67" w:rsidRDefault="008C3A67" w:rsidP="008C3A67">
      <w:pPr>
        <w:pStyle w:val="af5"/>
        <w:shd w:val="clear" w:color="auto" w:fill="FFFFFF"/>
        <w:spacing w:before="0" w:beforeAutospacing="0" w:after="150" w:afterAutospacing="0"/>
        <w:contextualSpacing/>
      </w:pPr>
      <w:r>
        <w:t>3 .</w:t>
      </w:r>
      <w:r w:rsidR="007C51DA" w:rsidRPr="008C3A67">
        <w:t>Шпиленок Катя</w:t>
      </w:r>
      <w:r w:rsidR="00237B97" w:rsidRPr="008C3A67">
        <w:t xml:space="preserve"> 1 кл. </w:t>
      </w:r>
      <w:r w:rsidRPr="008C3A67">
        <w:t>Е.Тиличеева «Летние цветы».</w:t>
      </w:r>
    </w:p>
    <w:p w:rsidR="008C3A67" w:rsidRDefault="008C3A67" w:rsidP="008C3A67">
      <w:pPr>
        <w:pStyle w:val="af5"/>
        <w:shd w:val="clear" w:color="auto" w:fill="FFFFFF"/>
        <w:spacing w:before="0" w:beforeAutospacing="0" w:after="150" w:afterAutospacing="0"/>
        <w:contextualSpacing/>
        <w:rPr>
          <w:rStyle w:val="apple-converted-space"/>
          <w:color w:val="000000"/>
          <w:sz w:val="28"/>
          <w:szCs w:val="28"/>
        </w:rPr>
      </w:pPr>
      <w:r>
        <w:t xml:space="preserve">4. </w:t>
      </w:r>
      <w:r w:rsidR="007C51DA" w:rsidRPr="008C3A67">
        <w:t>Соломатина Полина 1</w:t>
      </w:r>
      <w:r w:rsidR="00237B97" w:rsidRPr="008C3A67">
        <w:t xml:space="preserve"> кл. </w:t>
      </w:r>
      <w:r w:rsidRPr="008C3A67">
        <w:rPr>
          <w:rStyle w:val="apple-converted-space"/>
          <w:color w:val="000000"/>
        </w:rPr>
        <w:t>)  Н.Торопова «Осень</w:t>
      </w:r>
      <w:r>
        <w:rPr>
          <w:rStyle w:val="apple-converted-space"/>
          <w:color w:val="000000"/>
          <w:sz w:val="28"/>
          <w:szCs w:val="28"/>
        </w:rPr>
        <w:t>»</w:t>
      </w:r>
    </w:p>
    <w:p w:rsidR="008C3A67" w:rsidRDefault="008C3A67" w:rsidP="008C3A67">
      <w:pPr>
        <w:pStyle w:val="af5"/>
        <w:shd w:val="clear" w:color="auto" w:fill="FFFFFF"/>
        <w:spacing w:before="0" w:beforeAutospacing="0" w:after="150" w:afterAutospacing="0"/>
        <w:contextualSpacing/>
        <w:rPr>
          <w:rStyle w:val="apple-converted-space"/>
          <w:color w:val="000000"/>
        </w:rPr>
      </w:pPr>
      <w:r>
        <w:rPr>
          <w:rStyle w:val="apple-converted-space"/>
          <w:color w:val="000000"/>
          <w:sz w:val="28"/>
          <w:szCs w:val="28"/>
        </w:rPr>
        <w:t xml:space="preserve">5. </w:t>
      </w:r>
      <w:r w:rsidR="007C51DA">
        <w:t>Соломатина Настя 2</w:t>
      </w:r>
      <w:r w:rsidR="00237B97" w:rsidRPr="000B3127">
        <w:t xml:space="preserve"> кл. </w:t>
      </w:r>
      <w:r>
        <w:rPr>
          <w:rStyle w:val="apple-converted-space"/>
          <w:color w:val="000000"/>
          <w:sz w:val="28"/>
          <w:szCs w:val="28"/>
        </w:rPr>
        <w:t xml:space="preserve">) </w:t>
      </w:r>
      <w:r w:rsidRPr="008C3A67">
        <w:rPr>
          <w:rStyle w:val="apple-converted-space"/>
          <w:color w:val="000000"/>
        </w:rPr>
        <w:t>Ж.Рамо «Рондино»</w:t>
      </w:r>
    </w:p>
    <w:p w:rsidR="008C3A67" w:rsidRPr="008C3A67" w:rsidRDefault="008C3A67" w:rsidP="008C3A67">
      <w:pPr>
        <w:pStyle w:val="af5"/>
        <w:shd w:val="clear" w:color="auto" w:fill="FFFFFF"/>
        <w:spacing w:before="0" w:beforeAutospacing="0" w:after="150" w:afterAutospacing="0"/>
        <w:contextualSpacing/>
        <w:rPr>
          <w:rStyle w:val="apple-style-span"/>
          <w:color w:val="000000"/>
        </w:rPr>
      </w:pPr>
      <w:r>
        <w:rPr>
          <w:rStyle w:val="apple-converted-space"/>
          <w:color w:val="000000"/>
        </w:rPr>
        <w:t>6 .</w:t>
      </w:r>
      <w:r w:rsidR="007C51DA">
        <w:t>Демидова Варя 2</w:t>
      </w:r>
      <w:r w:rsidR="00237B97" w:rsidRPr="000B3127">
        <w:t xml:space="preserve"> кл. </w:t>
      </w:r>
      <w:r w:rsidRPr="008C3A67">
        <w:rPr>
          <w:rStyle w:val="apple-style-span"/>
          <w:rFonts w:eastAsiaTheme="minorEastAsia"/>
          <w:color w:val="000000"/>
        </w:rPr>
        <w:t>Т.Хренников  «Колыбельная Светланы»  ансамбль с преподавателем.</w:t>
      </w:r>
      <w:r w:rsidRPr="008C3A67">
        <w:rPr>
          <w:rStyle w:val="apple-style-span"/>
          <w:rFonts w:eastAsiaTheme="minorEastAsia"/>
          <w:b/>
          <w:color w:val="000000"/>
        </w:rPr>
        <w:t xml:space="preserve"> </w:t>
      </w:r>
    </w:p>
    <w:p w:rsidR="008C3A67" w:rsidRDefault="008C3A67" w:rsidP="008C3A67">
      <w:pPr>
        <w:pStyle w:val="a3"/>
        <w:spacing w:before="0" w:after="200" w:line="360" w:lineRule="auto"/>
        <w:ind w:left="0" w:firstLine="0"/>
        <w:jc w:val="both"/>
        <w:rPr>
          <w:rFonts w:ascii="Times New Roman" w:hAnsi="Times New Roman" w:cs="Times New Roman"/>
          <w:sz w:val="24"/>
          <w:szCs w:val="24"/>
        </w:rPr>
      </w:pPr>
      <w:r>
        <w:rPr>
          <w:rFonts w:ascii="Times New Roman" w:eastAsia="Times New Roman" w:hAnsi="Times New Roman" w:cs="Times New Roman"/>
          <w:color w:val="000000"/>
          <w:sz w:val="28"/>
          <w:szCs w:val="28"/>
          <w:lang w:eastAsia="ru-RU"/>
        </w:rPr>
        <w:t xml:space="preserve">7. </w:t>
      </w:r>
      <w:r w:rsidR="006F5EE5">
        <w:rPr>
          <w:rFonts w:ascii="Times New Roman" w:hAnsi="Times New Roman" w:cs="Times New Roman"/>
          <w:sz w:val="24"/>
          <w:szCs w:val="24"/>
        </w:rPr>
        <w:t>Храмкова Настя 3</w:t>
      </w:r>
      <w:r w:rsidR="00237B97" w:rsidRPr="000B3127">
        <w:rPr>
          <w:rFonts w:ascii="Times New Roman" w:hAnsi="Times New Roman" w:cs="Times New Roman"/>
          <w:sz w:val="24"/>
          <w:szCs w:val="24"/>
        </w:rPr>
        <w:t xml:space="preserve"> кл. </w:t>
      </w:r>
      <w:r w:rsidRPr="008C3A67">
        <w:rPr>
          <w:rFonts w:ascii="Times New Roman" w:hAnsi="Times New Roman" w:cs="Times New Roman"/>
          <w:color w:val="000000"/>
          <w:sz w:val="24"/>
          <w:szCs w:val="24"/>
        </w:rPr>
        <w:t xml:space="preserve">Ф.Каттинг « Куранта».                                                                                                                                              </w:t>
      </w:r>
    </w:p>
    <w:p w:rsidR="00237B97" w:rsidRPr="000B3127" w:rsidRDefault="008C3A67" w:rsidP="008C3A67">
      <w:pPr>
        <w:pStyle w:val="a3"/>
        <w:spacing w:before="0" w:after="20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8. </w:t>
      </w:r>
      <w:r w:rsidR="006F5EE5">
        <w:rPr>
          <w:rFonts w:ascii="Times New Roman" w:hAnsi="Times New Roman" w:cs="Times New Roman"/>
          <w:sz w:val="24"/>
          <w:szCs w:val="24"/>
        </w:rPr>
        <w:t>Хакова Кира 3</w:t>
      </w:r>
      <w:r w:rsidR="00237B97" w:rsidRPr="000B3127">
        <w:rPr>
          <w:rFonts w:ascii="Times New Roman" w:hAnsi="Times New Roman" w:cs="Times New Roman"/>
          <w:sz w:val="24"/>
          <w:szCs w:val="24"/>
        </w:rPr>
        <w:t xml:space="preserve"> кл. Райчев. Ручеек.</w:t>
      </w:r>
    </w:p>
    <w:p w:rsidR="00237B97" w:rsidRPr="000B3127" w:rsidRDefault="008C3A67" w:rsidP="008C3A67">
      <w:pPr>
        <w:pStyle w:val="a3"/>
        <w:spacing w:before="0" w:after="20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9. </w:t>
      </w:r>
      <w:r w:rsidR="006F5EE5">
        <w:rPr>
          <w:rFonts w:ascii="Times New Roman" w:hAnsi="Times New Roman" w:cs="Times New Roman"/>
          <w:sz w:val="24"/>
          <w:szCs w:val="24"/>
        </w:rPr>
        <w:t>Сукач Юля 3</w:t>
      </w:r>
      <w:r w:rsidR="00082882" w:rsidRPr="000B3127">
        <w:rPr>
          <w:rFonts w:ascii="Times New Roman" w:hAnsi="Times New Roman" w:cs="Times New Roman"/>
          <w:sz w:val="24"/>
          <w:szCs w:val="24"/>
        </w:rPr>
        <w:t xml:space="preserve"> кл</w:t>
      </w:r>
      <w:r>
        <w:rPr>
          <w:rFonts w:ascii="Times New Roman" w:hAnsi="Times New Roman" w:cs="Times New Roman"/>
          <w:sz w:val="24"/>
          <w:szCs w:val="24"/>
        </w:rPr>
        <w:t>.</w:t>
      </w:r>
      <w:r>
        <w:rPr>
          <w:rStyle w:val="apple-style-span"/>
          <w:rFonts w:eastAsiaTheme="minorEastAsia"/>
          <w:color w:val="000000"/>
          <w:sz w:val="28"/>
          <w:szCs w:val="28"/>
        </w:rPr>
        <w:t xml:space="preserve">)  </w:t>
      </w:r>
      <w:r w:rsidRPr="008C3A67">
        <w:rPr>
          <w:rStyle w:val="apple-style-span"/>
          <w:rFonts w:ascii="Times New Roman" w:eastAsiaTheme="minorEastAsia" w:hAnsi="Times New Roman" w:cs="Times New Roman"/>
          <w:color w:val="000000"/>
          <w:sz w:val="24"/>
          <w:szCs w:val="24"/>
        </w:rPr>
        <w:t>Г.Вольфарт «Этюд».</w:t>
      </w:r>
      <w:r>
        <w:rPr>
          <w:rStyle w:val="apple-style-span"/>
          <w:rFonts w:eastAsiaTheme="minorEastAsia"/>
          <w:color w:val="000000"/>
          <w:sz w:val="28"/>
          <w:szCs w:val="28"/>
        </w:rPr>
        <w:t xml:space="preserve">   </w:t>
      </w:r>
    </w:p>
    <w:p w:rsidR="00237B97" w:rsidRPr="000B3127" w:rsidRDefault="008C3A67" w:rsidP="008C3A67">
      <w:pPr>
        <w:pStyle w:val="a3"/>
        <w:spacing w:before="0" w:after="20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10.</w:t>
      </w:r>
      <w:r w:rsidR="006F5EE5">
        <w:rPr>
          <w:rFonts w:ascii="Times New Roman" w:hAnsi="Times New Roman" w:cs="Times New Roman"/>
          <w:sz w:val="24"/>
          <w:szCs w:val="24"/>
        </w:rPr>
        <w:t>Хакова Кира 3</w:t>
      </w:r>
      <w:r w:rsidR="00237B97" w:rsidRPr="000B3127">
        <w:rPr>
          <w:rFonts w:ascii="Times New Roman" w:hAnsi="Times New Roman" w:cs="Times New Roman"/>
          <w:sz w:val="24"/>
          <w:szCs w:val="24"/>
        </w:rPr>
        <w:t xml:space="preserve"> кл.  </w:t>
      </w:r>
      <w:r w:rsidR="00953226" w:rsidRPr="00953226">
        <w:rPr>
          <w:rFonts w:ascii="Times New Roman" w:hAnsi="Times New Roman" w:cs="Times New Roman"/>
          <w:color w:val="000000"/>
          <w:sz w:val="24"/>
          <w:szCs w:val="24"/>
        </w:rPr>
        <w:t>С.Майкапар «У моря ночью»</w:t>
      </w:r>
    </w:p>
    <w:p w:rsidR="00237B97" w:rsidRPr="000B3127" w:rsidRDefault="00953226" w:rsidP="00953226">
      <w:pPr>
        <w:pStyle w:val="a3"/>
        <w:spacing w:before="0" w:after="20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11. </w:t>
      </w:r>
      <w:r w:rsidR="006F5EE5">
        <w:rPr>
          <w:rFonts w:ascii="Times New Roman" w:hAnsi="Times New Roman" w:cs="Times New Roman"/>
          <w:sz w:val="24"/>
          <w:szCs w:val="24"/>
        </w:rPr>
        <w:t>Новикова Аня 4</w:t>
      </w:r>
      <w:r w:rsidR="00237B97" w:rsidRPr="000B3127">
        <w:rPr>
          <w:rFonts w:ascii="Times New Roman" w:hAnsi="Times New Roman" w:cs="Times New Roman"/>
          <w:sz w:val="24"/>
          <w:szCs w:val="24"/>
        </w:rPr>
        <w:t xml:space="preserve"> кл. </w:t>
      </w:r>
      <w:r w:rsidRPr="00953226">
        <w:rPr>
          <w:rFonts w:ascii="Times New Roman" w:hAnsi="Times New Roman" w:cs="Times New Roman"/>
          <w:color w:val="000000"/>
          <w:sz w:val="24"/>
          <w:szCs w:val="24"/>
        </w:rPr>
        <w:t>А.Шмитц «Микки-Маус»</w:t>
      </w:r>
    </w:p>
    <w:p w:rsidR="00237B97" w:rsidRDefault="00953226" w:rsidP="00953226">
      <w:pPr>
        <w:pStyle w:val="a3"/>
        <w:spacing w:before="0" w:after="20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12. </w:t>
      </w:r>
      <w:r w:rsidR="006F5EE5">
        <w:rPr>
          <w:rFonts w:ascii="Times New Roman" w:hAnsi="Times New Roman" w:cs="Times New Roman"/>
          <w:sz w:val="24"/>
          <w:szCs w:val="24"/>
        </w:rPr>
        <w:t>Макаренко Саша 5</w:t>
      </w:r>
      <w:r>
        <w:rPr>
          <w:rFonts w:ascii="Times New Roman" w:hAnsi="Times New Roman" w:cs="Times New Roman"/>
          <w:sz w:val="24"/>
          <w:szCs w:val="24"/>
        </w:rPr>
        <w:t xml:space="preserve"> кл</w:t>
      </w:r>
      <w:r w:rsidRPr="00953226">
        <w:rPr>
          <w:rFonts w:ascii="Times New Roman" w:hAnsi="Times New Roman" w:cs="Times New Roman"/>
          <w:sz w:val="24"/>
          <w:szCs w:val="24"/>
        </w:rPr>
        <w:t>.</w:t>
      </w:r>
      <w:r w:rsidRPr="00953226">
        <w:rPr>
          <w:rFonts w:ascii="Times New Roman" w:hAnsi="Times New Roman" w:cs="Times New Roman"/>
          <w:color w:val="000000"/>
          <w:sz w:val="24"/>
          <w:szCs w:val="24"/>
        </w:rPr>
        <w:t xml:space="preserve"> К.Гурлитт «Шторм»</w:t>
      </w:r>
    </w:p>
    <w:p w:rsidR="006F5EE5" w:rsidRPr="00953226" w:rsidRDefault="00953226" w:rsidP="00953226">
      <w:pPr>
        <w:pStyle w:val="a3"/>
        <w:spacing w:before="0" w:after="20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13. </w:t>
      </w:r>
      <w:r w:rsidR="006F5EE5">
        <w:rPr>
          <w:rFonts w:ascii="Times New Roman" w:hAnsi="Times New Roman" w:cs="Times New Roman"/>
          <w:sz w:val="24"/>
          <w:szCs w:val="24"/>
        </w:rPr>
        <w:t>Спитлер Саша 6 кл.</w:t>
      </w:r>
      <w:r w:rsidRPr="00953226">
        <w:rPr>
          <w:color w:val="000000"/>
          <w:sz w:val="28"/>
        </w:rPr>
        <w:t xml:space="preserve"> </w:t>
      </w:r>
      <w:r w:rsidRPr="00953226">
        <w:rPr>
          <w:rFonts w:ascii="Times New Roman" w:hAnsi="Times New Roman" w:cs="Times New Roman"/>
          <w:color w:val="000000"/>
          <w:sz w:val="24"/>
          <w:szCs w:val="24"/>
        </w:rPr>
        <w:t>С.Майкапар «Прелюдия-стаккато»</w:t>
      </w:r>
    </w:p>
    <w:p w:rsidR="00C80D07" w:rsidRPr="000B3127" w:rsidRDefault="000B3127" w:rsidP="000B3127">
      <w:pPr>
        <w:tabs>
          <w:tab w:val="left" w:pos="252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Учащиеся исполняют произведения, читают стихи и демонстрируют свои рисунки.</w:t>
      </w:r>
    </w:p>
    <w:p w:rsidR="007A0961" w:rsidRDefault="007A0961" w:rsidP="007A0961">
      <w:pPr>
        <w:pStyle w:val="af5"/>
        <w:shd w:val="clear" w:color="auto" w:fill="FFFFFF"/>
        <w:spacing w:before="0" w:beforeAutospacing="0" w:after="0" w:afterAutospacing="0"/>
        <w:contextualSpacing/>
        <w:rPr>
          <w:rStyle w:val="apple-converted-space"/>
          <w:b/>
          <w:color w:val="000000"/>
          <w:sz w:val="28"/>
          <w:szCs w:val="28"/>
        </w:rPr>
      </w:pPr>
    </w:p>
    <w:p w:rsidR="00786DA5" w:rsidRPr="000B3127" w:rsidRDefault="00786DA5" w:rsidP="000B3127">
      <w:pPr>
        <w:pageBreakBefore/>
        <w:spacing w:line="360" w:lineRule="auto"/>
        <w:ind w:firstLine="0"/>
        <w:jc w:val="both"/>
        <w:rPr>
          <w:rFonts w:ascii="Times New Roman" w:hAnsi="Times New Roman" w:cs="Times New Roman"/>
          <w:b/>
          <w:bCs/>
          <w:sz w:val="24"/>
          <w:szCs w:val="24"/>
        </w:rPr>
      </w:pPr>
    </w:p>
    <w:p w:rsidR="00975CCD" w:rsidRPr="000B3127" w:rsidRDefault="00975CCD" w:rsidP="000B3127">
      <w:pPr>
        <w:pStyle w:val="a3"/>
        <w:spacing w:before="0" w:after="200" w:line="360" w:lineRule="auto"/>
        <w:ind w:left="0" w:firstLine="0"/>
        <w:jc w:val="both"/>
        <w:rPr>
          <w:rFonts w:ascii="Times New Roman" w:hAnsi="Times New Roman" w:cs="Times New Roman"/>
          <w:sz w:val="24"/>
          <w:szCs w:val="24"/>
        </w:rPr>
      </w:pPr>
    </w:p>
    <w:p w:rsidR="00975CCD" w:rsidRPr="000B3127" w:rsidRDefault="00975CCD" w:rsidP="000B3127">
      <w:pPr>
        <w:spacing w:line="360" w:lineRule="auto"/>
        <w:ind w:firstLine="0"/>
        <w:jc w:val="both"/>
        <w:rPr>
          <w:rFonts w:ascii="Times New Roman" w:hAnsi="Times New Roman" w:cs="Times New Roman"/>
          <w:sz w:val="24"/>
          <w:szCs w:val="24"/>
        </w:rPr>
      </w:pPr>
    </w:p>
    <w:p w:rsidR="00786DA5" w:rsidRPr="000B3127" w:rsidRDefault="00786DA5" w:rsidP="000B3127">
      <w:pPr>
        <w:tabs>
          <w:tab w:val="left" w:pos="2520"/>
        </w:tabs>
        <w:spacing w:line="360" w:lineRule="auto"/>
        <w:ind w:firstLine="0"/>
        <w:jc w:val="both"/>
        <w:rPr>
          <w:rFonts w:ascii="Times New Roman" w:hAnsi="Times New Roman" w:cs="Times New Roman"/>
          <w:sz w:val="24"/>
          <w:szCs w:val="24"/>
        </w:rPr>
      </w:pPr>
    </w:p>
    <w:sectPr w:rsidR="00786DA5" w:rsidRPr="000B3127" w:rsidSect="000B3127">
      <w:footerReference w:type="default" r:id="rId8"/>
      <w:pgSz w:w="11906" w:h="16838"/>
      <w:pgMar w:top="426" w:right="707"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41F" w:rsidRDefault="0006641F" w:rsidP="00C80D07">
      <w:pPr>
        <w:spacing w:before="0" w:after="0"/>
      </w:pPr>
      <w:r>
        <w:separator/>
      </w:r>
    </w:p>
  </w:endnote>
  <w:endnote w:type="continuationSeparator" w:id="0">
    <w:p w:rsidR="0006641F" w:rsidRDefault="0006641F" w:rsidP="00C80D0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36242"/>
      <w:docPartObj>
        <w:docPartGallery w:val="Page Numbers (Bottom of Page)"/>
        <w:docPartUnique/>
      </w:docPartObj>
    </w:sdtPr>
    <w:sdtEndPr/>
    <w:sdtContent>
      <w:p w:rsidR="0006641F" w:rsidRDefault="0006641F">
        <w:pPr>
          <w:pStyle w:val="aa"/>
          <w:jc w:val="right"/>
        </w:pPr>
        <w:r>
          <w:fldChar w:fldCharType="begin"/>
        </w:r>
        <w:r>
          <w:instrText xml:space="preserve"> PAGE   \* MERGEFORMAT </w:instrText>
        </w:r>
        <w:r>
          <w:fldChar w:fldCharType="separate"/>
        </w:r>
        <w:r w:rsidR="00DA29EF">
          <w:rPr>
            <w:noProof/>
          </w:rPr>
          <w:t>6</w:t>
        </w:r>
        <w:r>
          <w:rPr>
            <w:noProof/>
          </w:rPr>
          <w:fldChar w:fldCharType="end"/>
        </w:r>
      </w:p>
    </w:sdtContent>
  </w:sdt>
  <w:p w:rsidR="0006641F" w:rsidRDefault="0006641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41F" w:rsidRDefault="0006641F" w:rsidP="00C80D07">
      <w:pPr>
        <w:spacing w:before="0" w:after="0"/>
      </w:pPr>
      <w:r>
        <w:separator/>
      </w:r>
    </w:p>
  </w:footnote>
  <w:footnote w:type="continuationSeparator" w:id="0">
    <w:p w:rsidR="0006641F" w:rsidRDefault="0006641F" w:rsidP="00C80D0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8CE891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5D29D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1AF3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94837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07487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E4E38F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D743E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4ECDBF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7E13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226B2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4"/>
    <w:multiLevelType w:val="multilevel"/>
    <w:tmpl w:val="00000004"/>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13" w15:restartNumberingAfterBreak="0">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6"/>
    <w:multiLevelType w:val="multilevel"/>
    <w:tmpl w:val="0000000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7241DDA"/>
    <w:multiLevelType w:val="multilevel"/>
    <w:tmpl w:val="DB36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7C61E6"/>
    <w:multiLevelType w:val="hybridMultilevel"/>
    <w:tmpl w:val="6AF4A806"/>
    <w:lvl w:ilvl="0" w:tplc="9C9A67CC">
      <w:start w:val="1"/>
      <w:numFmt w:val="decimal"/>
      <w:lvlText w:val="%1."/>
      <w:lvlJc w:val="left"/>
      <w:pPr>
        <w:ind w:left="740" w:hanging="360"/>
      </w:pPr>
      <w:rPr>
        <w:rFonts w:hint="default"/>
        <w:b w:val="0"/>
        <w:i w:val="0"/>
        <w:u w:val="none"/>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7" w15:restartNumberingAfterBreak="0">
    <w:nsid w:val="0AB27605"/>
    <w:multiLevelType w:val="hybridMultilevel"/>
    <w:tmpl w:val="D6E814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B8F21B0"/>
    <w:multiLevelType w:val="hybridMultilevel"/>
    <w:tmpl w:val="18FE4E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0E2726C9"/>
    <w:multiLevelType w:val="hybridMultilevel"/>
    <w:tmpl w:val="DCDA2D42"/>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20" w15:restartNumberingAfterBreak="0">
    <w:nsid w:val="12A574F2"/>
    <w:multiLevelType w:val="hybridMultilevel"/>
    <w:tmpl w:val="5B18327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15:restartNumberingAfterBreak="0">
    <w:nsid w:val="17B64928"/>
    <w:multiLevelType w:val="hybridMultilevel"/>
    <w:tmpl w:val="458C796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1915636C"/>
    <w:multiLevelType w:val="multilevel"/>
    <w:tmpl w:val="C6BC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417676"/>
    <w:multiLevelType w:val="multilevel"/>
    <w:tmpl w:val="D0CC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BD465B"/>
    <w:multiLevelType w:val="hybridMultilevel"/>
    <w:tmpl w:val="3480A194"/>
    <w:lvl w:ilvl="0" w:tplc="19F63BDE">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5" w15:restartNumberingAfterBreak="0">
    <w:nsid w:val="29293ED5"/>
    <w:multiLevelType w:val="multilevel"/>
    <w:tmpl w:val="60CA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5965AB"/>
    <w:multiLevelType w:val="hybridMultilevel"/>
    <w:tmpl w:val="9B1C12D0"/>
    <w:lvl w:ilvl="0" w:tplc="FA36A9A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19F5DB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344E51CD"/>
    <w:multiLevelType w:val="hybridMultilevel"/>
    <w:tmpl w:val="EA988CD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377253D3"/>
    <w:multiLevelType w:val="hybridMultilevel"/>
    <w:tmpl w:val="E778695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30" w15:restartNumberingAfterBreak="0">
    <w:nsid w:val="39676F03"/>
    <w:multiLevelType w:val="multilevel"/>
    <w:tmpl w:val="3962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A600DA"/>
    <w:multiLevelType w:val="hybridMultilevel"/>
    <w:tmpl w:val="0E8097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3B0446"/>
    <w:multiLevelType w:val="multilevel"/>
    <w:tmpl w:val="523E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608EE"/>
    <w:multiLevelType w:val="hybridMultilevel"/>
    <w:tmpl w:val="5FA6D2FA"/>
    <w:lvl w:ilvl="0" w:tplc="5C7A12C4">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4" w15:restartNumberingAfterBreak="0">
    <w:nsid w:val="4DFE5050"/>
    <w:multiLevelType w:val="multilevel"/>
    <w:tmpl w:val="C9CE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847324"/>
    <w:multiLevelType w:val="hybridMultilevel"/>
    <w:tmpl w:val="E300241A"/>
    <w:lvl w:ilvl="0" w:tplc="8AD21842">
      <w:start w:val="1"/>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2781"/>
        </w:tabs>
        <w:ind w:left="2781" w:hanging="360"/>
      </w:pPr>
    </w:lvl>
    <w:lvl w:ilvl="2" w:tplc="0419001B" w:tentative="1">
      <w:start w:val="1"/>
      <w:numFmt w:val="lowerRoman"/>
      <w:lvlText w:val="%3."/>
      <w:lvlJc w:val="right"/>
      <w:pPr>
        <w:tabs>
          <w:tab w:val="num" w:pos="3501"/>
        </w:tabs>
        <w:ind w:left="3501" w:hanging="180"/>
      </w:pPr>
    </w:lvl>
    <w:lvl w:ilvl="3" w:tplc="0419000F" w:tentative="1">
      <w:start w:val="1"/>
      <w:numFmt w:val="decimal"/>
      <w:lvlText w:val="%4."/>
      <w:lvlJc w:val="left"/>
      <w:pPr>
        <w:tabs>
          <w:tab w:val="num" w:pos="4221"/>
        </w:tabs>
        <w:ind w:left="4221" w:hanging="360"/>
      </w:pPr>
    </w:lvl>
    <w:lvl w:ilvl="4" w:tplc="04190019" w:tentative="1">
      <w:start w:val="1"/>
      <w:numFmt w:val="lowerLetter"/>
      <w:lvlText w:val="%5."/>
      <w:lvlJc w:val="left"/>
      <w:pPr>
        <w:tabs>
          <w:tab w:val="num" w:pos="4941"/>
        </w:tabs>
        <w:ind w:left="4941" w:hanging="360"/>
      </w:pPr>
    </w:lvl>
    <w:lvl w:ilvl="5" w:tplc="0419001B" w:tentative="1">
      <w:start w:val="1"/>
      <w:numFmt w:val="lowerRoman"/>
      <w:lvlText w:val="%6."/>
      <w:lvlJc w:val="right"/>
      <w:pPr>
        <w:tabs>
          <w:tab w:val="num" w:pos="5661"/>
        </w:tabs>
        <w:ind w:left="5661" w:hanging="180"/>
      </w:pPr>
    </w:lvl>
    <w:lvl w:ilvl="6" w:tplc="0419000F" w:tentative="1">
      <w:start w:val="1"/>
      <w:numFmt w:val="decimal"/>
      <w:lvlText w:val="%7."/>
      <w:lvlJc w:val="left"/>
      <w:pPr>
        <w:tabs>
          <w:tab w:val="num" w:pos="6381"/>
        </w:tabs>
        <w:ind w:left="6381" w:hanging="360"/>
      </w:pPr>
    </w:lvl>
    <w:lvl w:ilvl="7" w:tplc="04190019" w:tentative="1">
      <w:start w:val="1"/>
      <w:numFmt w:val="lowerLetter"/>
      <w:lvlText w:val="%8."/>
      <w:lvlJc w:val="left"/>
      <w:pPr>
        <w:tabs>
          <w:tab w:val="num" w:pos="7101"/>
        </w:tabs>
        <w:ind w:left="7101" w:hanging="360"/>
      </w:pPr>
    </w:lvl>
    <w:lvl w:ilvl="8" w:tplc="0419001B" w:tentative="1">
      <w:start w:val="1"/>
      <w:numFmt w:val="lowerRoman"/>
      <w:lvlText w:val="%9."/>
      <w:lvlJc w:val="right"/>
      <w:pPr>
        <w:tabs>
          <w:tab w:val="num" w:pos="7821"/>
        </w:tabs>
        <w:ind w:left="7821" w:hanging="180"/>
      </w:pPr>
    </w:lvl>
  </w:abstractNum>
  <w:abstractNum w:abstractNumId="36" w15:restartNumberingAfterBreak="0">
    <w:nsid w:val="659C5E17"/>
    <w:multiLevelType w:val="hybridMultilevel"/>
    <w:tmpl w:val="7E88C184"/>
    <w:lvl w:ilvl="0" w:tplc="3D961D4E">
      <w:start w:val="1"/>
      <w:numFmt w:val="decimal"/>
      <w:lvlText w:val="%1."/>
      <w:lvlJc w:val="left"/>
      <w:pPr>
        <w:ind w:left="1013" w:hanging="360"/>
      </w:pPr>
      <w:rPr>
        <w:rFonts w:hint="default"/>
      </w:rPr>
    </w:lvl>
    <w:lvl w:ilvl="1" w:tplc="04190019" w:tentative="1">
      <w:start w:val="1"/>
      <w:numFmt w:val="lowerLetter"/>
      <w:lvlText w:val="%2."/>
      <w:lvlJc w:val="left"/>
      <w:pPr>
        <w:ind w:left="1733" w:hanging="360"/>
      </w:pPr>
    </w:lvl>
    <w:lvl w:ilvl="2" w:tplc="0419001B" w:tentative="1">
      <w:start w:val="1"/>
      <w:numFmt w:val="lowerRoman"/>
      <w:lvlText w:val="%3."/>
      <w:lvlJc w:val="right"/>
      <w:pPr>
        <w:ind w:left="2453" w:hanging="180"/>
      </w:pPr>
    </w:lvl>
    <w:lvl w:ilvl="3" w:tplc="0419000F" w:tentative="1">
      <w:start w:val="1"/>
      <w:numFmt w:val="decimal"/>
      <w:lvlText w:val="%4."/>
      <w:lvlJc w:val="left"/>
      <w:pPr>
        <w:ind w:left="3173" w:hanging="360"/>
      </w:pPr>
    </w:lvl>
    <w:lvl w:ilvl="4" w:tplc="04190019" w:tentative="1">
      <w:start w:val="1"/>
      <w:numFmt w:val="lowerLetter"/>
      <w:lvlText w:val="%5."/>
      <w:lvlJc w:val="left"/>
      <w:pPr>
        <w:ind w:left="3893" w:hanging="360"/>
      </w:pPr>
    </w:lvl>
    <w:lvl w:ilvl="5" w:tplc="0419001B" w:tentative="1">
      <w:start w:val="1"/>
      <w:numFmt w:val="lowerRoman"/>
      <w:lvlText w:val="%6."/>
      <w:lvlJc w:val="right"/>
      <w:pPr>
        <w:ind w:left="4613" w:hanging="180"/>
      </w:pPr>
    </w:lvl>
    <w:lvl w:ilvl="6" w:tplc="0419000F" w:tentative="1">
      <w:start w:val="1"/>
      <w:numFmt w:val="decimal"/>
      <w:lvlText w:val="%7."/>
      <w:lvlJc w:val="left"/>
      <w:pPr>
        <w:ind w:left="5333" w:hanging="360"/>
      </w:pPr>
    </w:lvl>
    <w:lvl w:ilvl="7" w:tplc="04190019" w:tentative="1">
      <w:start w:val="1"/>
      <w:numFmt w:val="lowerLetter"/>
      <w:lvlText w:val="%8."/>
      <w:lvlJc w:val="left"/>
      <w:pPr>
        <w:ind w:left="6053" w:hanging="360"/>
      </w:pPr>
    </w:lvl>
    <w:lvl w:ilvl="8" w:tplc="0419001B" w:tentative="1">
      <w:start w:val="1"/>
      <w:numFmt w:val="lowerRoman"/>
      <w:lvlText w:val="%9."/>
      <w:lvlJc w:val="right"/>
      <w:pPr>
        <w:ind w:left="6773" w:hanging="180"/>
      </w:pPr>
    </w:lvl>
  </w:abstractNum>
  <w:abstractNum w:abstractNumId="37" w15:restartNumberingAfterBreak="0">
    <w:nsid w:val="6AE82754"/>
    <w:multiLevelType w:val="hybridMultilevel"/>
    <w:tmpl w:val="2FCAAF80"/>
    <w:lvl w:ilvl="0" w:tplc="71D2F72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353AB5"/>
    <w:multiLevelType w:val="hybridMultilevel"/>
    <w:tmpl w:val="E9E831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F05581D"/>
    <w:multiLevelType w:val="hybridMultilevel"/>
    <w:tmpl w:val="52526C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2EB04A5"/>
    <w:multiLevelType w:val="multilevel"/>
    <w:tmpl w:val="B8985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96015C"/>
    <w:multiLevelType w:val="hybridMultilevel"/>
    <w:tmpl w:val="CDCA44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8912155"/>
    <w:multiLevelType w:val="hybridMultilevel"/>
    <w:tmpl w:val="6E682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1D2B46"/>
    <w:multiLevelType w:val="multilevel"/>
    <w:tmpl w:val="9654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250DCB"/>
    <w:multiLevelType w:val="multilevel"/>
    <w:tmpl w:val="959C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400A26"/>
    <w:multiLevelType w:val="hybridMultilevel"/>
    <w:tmpl w:val="659457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EAC5932"/>
    <w:multiLevelType w:val="hybridMultilevel"/>
    <w:tmpl w:val="2BD859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2"/>
  </w:num>
  <w:num w:numId="2">
    <w:abstractNumId w:val="20"/>
  </w:num>
  <w:num w:numId="3">
    <w:abstractNumId w:val="27"/>
  </w:num>
  <w:num w:numId="4">
    <w:abstractNumId w:val="35"/>
  </w:num>
  <w:num w:numId="5">
    <w:abstractNumId w:val="36"/>
  </w:num>
  <w:num w:numId="6">
    <w:abstractNumId w:val="24"/>
  </w:num>
  <w:num w:numId="7">
    <w:abstractNumId w:val="33"/>
  </w:num>
  <w:num w:numId="8">
    <w:abstractNumId w:val="19"/>
  </w:num>
  <w:num w:numId="9">
    <w:abstractNumId w:val="10"/>
  </w:num>
  <w:num w:numId="10">
    <w:abstractNumId w:val="11"/>
  </w:num>
  <w:num w:numId="11">
    <w:abstractNumId w:val="12"/>
  </w:num>
  <w:num w:numId="12">
    <w:abstractNumId w:val="13"/>
  </w:num>
  <w:num w:numId="13">
    <w:abstractNumId w:val="14"/>
  </w:num>
  <w:num w:numId="14">
    <w:abstractNumId w:val="46"/>
  </w:num>
  <w:num w:numId="15">
    <w:abstractNumId w:val="15"/>
  </w:num>
  <w:num w:numId="16">
    <w:abstractNumId w:val="44"/>
  </w:num>
  <w:num w:numId="17">
    <w:abstractNumId w:val="32"/>
  </w:num>
  <w:num w:numId="18">
    <w:abstractNumId w:val="22"/>
  </w:num>
  <w:num w:numId="19">
    <w:abstractNumId w:val="25"/>
  </w:num>
  <w:num w:numId="20">
    <w:abstractNumId w:val="17"/>
  </w:num>
  <w:num w:numId="21">
    <w:abstractNumId w:val="38"/>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30"/>
  </w:num>
  <w:num w:numId="33">
    <w:abstractNumId w:val="34"/>
  </w:num>
  <w:num w:numId="34">
    <w:abstractNumId w:val="43"/>
  </w:num>
  <w:num w:numId="35">
    <w:abstractNumId w:val="21"/>
  </w:num>
  <w:num w:numId="36">
    <w:abstractNumId w:val="16"/>
  </w:num>
  <w:num w:numId="37">
    <w:abstractNumId w:val="40"/>
  </w:num>
  <w:num w:numId="38">
    <w:abstractNumId w:val="23"/>
  </w:num>
  <w:num w:numId="39">
    <w:abstractNumId w:val="45"/>
  </w:num>
  <w:num w:numId="40">
    <w:abstractNumId w:val="39"/>
  </w:num>
  <w:num w:numId="41">
    <w:abstractNumId w:val="18"/>
  </w:num>
  <w:num w:numId="42">
    <w:abstractNumId w:val="41"/>
  </w:num>
  <w:num w:numId="43">
    <w:abstractNumId w:val="26"/>
  </w:num>
  <w:num w:numId="44">
    <w:abstractNumId w:val="28"/>
  </w:num>
  <w:num w:numId="45">
    <w:abstractNumId w:val="29"/>
  </w:num>
  <w:num w:numId="46">
    <w:abstractNumId w:val="31"/>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41F"/>
    <w:rsid w:val="000026DD"/>
    <w:rsid w:val="00022C7C"/>
    <w:rsid w:val="000469EB"/>
    <w:rsid w:val="00061929"/>
    <w:rsid w:val="0006641F"/>
    <w:rsid w:val="00074357"/>
    <w:rsid w:val="00082882"/>
    <w:rsid w:val="00087A21"/>
    <w:rsid w:val="000A19EA"/>
    <w:rsid w:val="000B3127"/>
    <w:rsid w:val="000C4DF9"/>
    <w:rsid w:val="000D1E67"/>
    <w:rsid w:val="000F513B"/>
    <w:rsid w:val="000F5EA9"/>
    <w:rsid w:val="00125682"/>
    <w:rsid w:val="00151548"/>
    <w:rsid w:val="00153121"/>
    <w:rsid w:val="00197BAA"/>
    <w:rsid w:val="001B18F5"/>
    <w:rsid w:val="001E2D11"/>
    <w:rsid w:val="0020349F"/>
    <w:rsid w:val="00212030"/>
    <w:rsid w:val="00221203"/>
    <w:rsid w:val="00237B97"/>
    <w:rsid w:val="0025224B"/>
    <w:rsid w:val="00256722"/>
    <w:rsid w:val="00264FA8"/>
    <w:rsid w:val="002D412C"/>
    <w:rsid w:val="00351716"/>
    <w:rsid w:val="003D3B60"/>
    <w:rsid w:val="003E64D9"/>
    <w:rsid w:val="003F6184"/>
    <w:rsid w:val="004803DC"/>
    <w:rsid w:val="00485AFA"/>
    <w:rsid w:val="004978EE"/>
    <w:rsid w:val="004E6396"/>
    <w:rsid w:val="004F7717"/>
    <w:rsid w:val="005422B7"/>
    <w:rsid w:val="00556204"/>
    <w:rsid w:val="00575C7F"/>
    <w:rsid w:val="005C52F0"/>
    <w:rsid w:val="00603D29"/>
    <w:rsid w:val="006065A3"/>
    <w:rsid w:val="00640B8D"/>
    <w:rsid w:val="00647736"/>
    <w:rsid w:val="006A36CC"/>
    <w:rsid w:val="006B644B"/>
    <w:rsid w:val="006C4BE2"/>
    <w:rsid w:val="006F5EE5"/>
    <w:rsid w:val="00703B93"/>
    <w:rsid w:val="00771A1F"/>
    <w:rsid w:val="00786DA5"/>
    <w:rsid w:val="007A0961"/>
    <w:rsid w:val="007B7CA8"/>
    <w:rsid w:val="007C51DA"/>
    <w:rsid w:val="007E0886"/>
    <w:rsid w:val="007E3D8F"/>
    <w:rsid w:val="0080285A"/>
    <w:rsid w:val="00840F64"/>
    <w:rsid w:val="0086618F"/>
    <w:rsid w:val="008C3A67"/>
    <w:rsid w:val="008D618D"/>
    <w:rsid w:val="00927EF1"/>
    <w:rsid w:val="00953226"/>
    <w:rsid w:val="00975CCD"/>
    <w:rsid w:val="009A247B"/>
    <w:rsid w:val="009B7AC8"/>
    <w:rsid w:val="009C6BB7"/>
    <w:rsid w:val="009D2DE8"/>
    <w:rsid w:val="00A1616F"/>
    <w:rsid w:val="00A62F7D"/>
    <w:rsid w:val="00A672DC"/>
    <w:rsid w:val="00A7661E"/>
    <w:rsid w:val="00AC567F"/>
    <w:rsid w:val="00B92CEE"/>
    <w:rsid w:val="00B95BC1"/>
    <w:rsid w:val="00BB7E33"/>
    <w:rsid w:val="00BE2DB0"/>
    <w:rsid w:val="00C15D6A"/>
    <w:rsid w:val="00C31A6C"/>
    <w:rsid w:val="00C80D07"/>
    <w:rsid w:val="00D11796"/>
    <w:rsid w:val="00D43BE7"/>
    <w:rsid w:val="00D52DB2"/>
    <w:rsid w:val="00DA29EF"/>
    <w:rsid w:val="00DC7694"/>
    <w:rsid w:val="00E15E72"/>
    <w:rsid w:val="00E722E4"/>
    <w:rsid w:val="00E906E8"/>
    <w:rsid w:val="00EE4395"/>
    <w:rsid w:val="00EF02A4"/>
    <w:rsid w:val="00F0640A"/>
    <w:rsid w:val="00F6279D"/>
    <w:rsid w:val="00FA45D8"/>
    <w:rsid w:val="00FB41AE"/>
    <w:rsid w:val="00FC76B3"/>
    <w:rsid w:val="00FD08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92F6F"/>
  <w15:docId w15:val="{FCEBEF57-05D6-4F82-BF03-FFA632C3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204"/>
    <w:pPr>
      <w:spacing w:before="240" w:after="120" w:line="240" w:lineRule="auto"/>
      <w:ind w:firstLine="11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6204"/>
    <w:pPr>
      <w:ind w:left="720"/>
      <w:contextualSpacing/>
    </w:pPr>
  </w:style>
  <w:style w:type="paragraph" w:styleId="a4">
    <w:name w:val="Body Text"/>
    <w:basedOn w:val="a"/>
    <w:link w:val="a5"/>
    <w:rsid w:val="00556204"/>
    <w:pPr>
      <w:overflowPunct w:val="0"/>
      <w:autoSpaceDE w:val="0"/>
      <w:autoSpaceDN w:val="0"/>
      <w:adjustRightInd w:val="0"/>
      <w:spacing w:before="0"/>
      <w:ind w:firstLine="0"/>
      <w:textAlignment w:val="baseline"/>
    </w:pPr>
    <w:rPr>
      <w:rFonts w:ascii="HelvDL" w:eastAsia="Times New Roman" w:hAnsi="HelvDL" w:cs="Times New Roman"/>
      <w:sz w:val="20"/>
      <w:szCs w:val="20"/>
      <w:lang w:eastAsia="ru-RU"/>
    </w:rPr>
  </w:style>
  <w:style w:type="character" w:customStyle="1" w:styleId="a5">
    <w:name w:val="Основной текст Знак"/>
    <w:basedOn w:val="a0"/>
    <w:link w:val="a4"/>
    <w:rsid w:val="00556204"/>
    <w:rPr>
      <w:rFonts w:ascii="HelvDL" w:eastAsia="Times New Roman" w:hAnsi="HelvDL" w:cs="Times New Roman"/>
      <w:sz w:val="20"/>
      <w:szCs w:val="20"/>
      <w:lang w:eastAsia="ru-RU"/>
    </w:rPr>
  </w:style>
  <w:style w:type="paragraph" w:styleId="a6">
    <w:name w:val="Plain Text"/>
    <w:basedOn w:val="a"/>
    <w:link w:val="a7"/>
    <w:unhideWhenUsed/>
    <w:rsid w:val="00556204"/>
    <w:pPr>
      <w:spacing w:before="0" w:after="0"/>
      <w:ind w:firstLine="0"/>
    </w:pPr>
    <w:rPr>
      <w:rFonts w:ascii="Courier New" w:eastAsia="Times New Roman" w:hAnsi="Courier New" w:cs="Courier New"/>
      <w:sz w:val="20"/>
      <w:szCs w:val="20"/>
      <w:lang w:eastAsia="ru-RU"/>
    </w:rPr>
  </w:style>
  <w:style w:type="character" w:customStyle="1" w:styleId="a7">
    <w:name w:val="Текст Знак"/>
    <w:basedOn w:val="a0"/>
    <w:link w:val="a6"/>
    <w:rsid w:val="00556204"/>
    <w:rPr>
      <w:rFonts w:ascii="Courier New" w:eastAsia="Times New Roman" w:hAnsi="Courier New" w:cs="Courier New"/>
      <w:sz w:val="20"/>
      <w:szCs w:val="20"/>
      <w:lang w:eastAsia="ru-RU"/>
    </w:rPr>
  </w:style>
  <w:style w:type="paragraph" w:styleId="a8">
    <w:name w:val="header"/>
    <w:basedOn w:val="a"/>
    <w:link w:val="a9"/>
    <w:uiPriority w:val="99"/>
    <w:semiHidden/>
    <w:unhideWhenUsed/>
    <w:rsid w:val="00C80D07"/>
    <w:pPr>
      <w:tabs>
        <w:tab w:val="center" w:pos="4677"/>
        <w:tab w:val="right" w:pos="9355"/>
      </w:tabs>
      <w:spacing w:before="0" w:after="0"/>
    </w:pPr>
  </w:style>
  <w:style w:type="character" w:customStyle="1" w:styleId="a9">
    <w:name w:val="Верхний колонтитул Знак"/>
    <w:basedOn w:val="a0"/>
    <w:link w:val="a8"/>
    <w:uiPriority w:val="99"/>
    <w:semiHidden/>
    <w:rsid w:val="00C80D07"/>
  </w:style>
  <w:style w:type="paragraph" w:styleId="aa">
    <w:name w:val="footer"/>
    <w:basedOn w:val="a"/>
    <w:link w:val="ab"/>
    <w:uiPriority w:val="99"/>
    <w:unhideWhenUsed/>
    <w:rsid w:val="00C80D07"/>
    <w:pPr>
      <w:tabs>
        <w:tab w:val="center" w:pos="4677"/>
        <w:tab w:val="right" w:pos="9355"/>
      </w:tabs>
      <w:spacing w:before="0" w:after="0"/>
    </w:pPr>
  </w:style>
  <w:style w:type="character" w:customStyle="1" w:styleId="ab">
    <w:name w:val="Нижний колонтитул Знак"/>
    <w:basedOn w:val="a0"/>
    <w:link w:val="aa"/>
    <w:uiPriority w:val="99"/>
    <w:rsid w:val="00C80D07"/>
  </w:style>
  <w:style w:type="paragraph" w:styleId="ac">
    <w:name w:val="No Spacing"/>
    <w:link w:val="ad"/>
    <w:uiPriority w:val="1"/>
    <w:qFormat/>
    <w:rsid w:val="00125682"/>
    <w:pPr>
      <w:suppressAutoHyphens/>
      <w:spacing w:after="0" w:line="240" w:lineRule="auto"/>
    </w:pPr>
    <w:rPr>
      <w:rFonts w:ascii="Calibri" w:eastAsia="Calibri" w:hAnsi="Calibri" w:cs="Times New Roman"/>
      <w:kern w:val="1"/>
      <w:lang w:eastAsia="zh-CN"/>
    </w:rPr>
  </w:style>
  <w:style w:type="character" w:customStyle="1" w:styleId="c0">
    <w:name w:val="c0"/>
    <w:basedOn w:val="a0"/>
    <w:rsid w:val="00E722E4"/>
  </w:style>
  <w:style w:type="paragraph" w:customStyle="1" w:styleId="c2">
    <w:name w:val="c2"/>
    <w:basedOn w:val="a"/>
    <w:rsid w:val="00E722E4"/>
    <w:pPr>
      <w:spacing w:before="90" w:after="90"/>
      <w:ind w:firstLine="0"/>
    </w:pPr>
    <w:rPr>
      <w:rFonts w:ascii="Times New Roman" w:eastAsia="Times New Roman" w:hAnsi="Times New Roman" w:cs="Times New Roman"/>
      <w:sz w:val="24"/>
      <w:szCs w:val="24"/>
      <w:lang w:eastAsia="ru-RU"/>
    </w:rPr>
  </w:style>
  <w:style w:type="character" w:customStyle="1" w:styleId="c1">
    <w:name w:val="c1"/>
    <w:basedOn w:val="a0"/>
    <w:rsid w:val="00E722E4"/>
  </w:style>
  <w:style w:type="character" w:styleId="ae">
    <w:name w:val="Strong"/>
    <w:basedOn w:val="a0"/>
    <w:uiPriority w:val="22"/>
    <w:qFormat/>
    <w:rsid w:val="00786DA5"/>
    <w:rPr>
      <w:b/>
      <w:bCs/>
    </w:rPr>
  </w:style>
  <w:style w:type="paragraph" w:customStyle="1" w:styleId="c5">
    <w:name w:val="c5"/>
    <w:basedOn w:val="a"/>
    <w:rsid w:val="004803DC"/>
    <w:pPr>
      <w:spacing w:before="90" w:after="90"/>
      <w:ind w:firstLine="0"/>
    </w:pPr>
    <w:rPr>
      <w:rFonts w:ascii="Times New Roman" w:eastAsia="Times New Roman" w:hAnsi="Times New Roman" w:cs="Times New Roman"/>
      <w:sz w:val="24"/>
      <w:szCs w:val="24"/>
      <w:lang w:eastAsia="ru-RU"/>
    </w:rPr>
  </w:style>
  <w:style w:type="character" w:customStyle="1" w:styleId="af">
    <w:name w:val="Основной текст_"/>
    <w:basedOn w:val="a0"/>
    <w:link w:val="3"/>
    <w:rsid w:val="004803DC"/>
    <w:rPr>
      <w:sz w:val="27"/>
      <w:szCs w:val="27"/>
      <w:shd w:val="clear" w:color="auto" w:fill="FFFFFF"/>
    </w:rPr>
  </w:style>
  <w:style w:type="paragraph" w:customStyle="1" w:styleId="3">
    <w:name w:val="Основной текст3"/>
    <w:basedOn w:val="a"/>
    <w:link w:val="af"/>
    <w:rsid w:val="004803DC"/>
    <w:pPr>
      <w:widowControl w:val="0"/>
      <w:shd w:val="clear" w:color="auto" w:fill="FFFFFF"/>
      <w:spacing w:before="0" w:after="2220" w:line="322" w:lineRule="exact"/>
      <w:ind w:hanging="2560"/>
      <w:jc w:val="both"/>
    </w:pPr>
    <w:rPr>
      <w:sz w:val="27"/>
      <w:szCs w:val="27"/>
      <w:shd w:val="clear" w:color="auto" w:fill="FFFFFF"/>
    </w:rPr>
  </w:style>
  <w:style w:type="character" w:customStyle="1" w:styleId="4">
    <w:name w:val="Основной текст (4)_"/>
    <w:basedOn w:val="a0"/>
    <w:link w:val="40"/>
    <w:rsid w:val="004803DC"/>
    <w:rPr>
      <w:i/>
      <w:iCs/>
      <w:sz w:val="27"/>
      <w:szCs w:val="27"/>
      <w:shd w:val="clear" w:color="auto" w:fill="FFFFFF"/>
    </w:rPr>
  </w:style>
  <w:style w:type="paragraph" w:customStyle="1" w:styleId="40">
    <w:name w:val="Основной текст (4)"/>
    <w:basedOn w:val="a"/>
    <w:link w:val="4"/>
    <w:rsid w:val="004803DC"/>
    <w:pPr>
      <w:widowControl w:val="0"/>
      <w:shd w:val="clear" w:color="auto" w:fill="FFFFFF"/>
      <w:spacing w:before="0" w:after="0" w:line="485" w:lineRule="exact"/>
      <w:ind w:firstLine="0"/>
      <w:jc w:val="both"/>
    </w:pPr>
    <w:rPr>
      <w:i/>
      <w:iCs/>
      <w:sz w:val="27"/>
      <w:szCs w:val="27"/>
      <w:shd w:val="clear" w:color="auto" w:fill="FFFFFF"/>
    </w:rPr>
  </w:style>
  <w:style w:type="character" w:customStyle="1" w:styleId="2">
    <w:name w:val="Заголовок №2_"/>
    <w:basedOn w:val="a0"/>
    <w:link w:val="20"/>
    <w:rsid w:val="004803DC"/>
    <w:rPr>
      <w:sz w:val="27"/>
      <w:szCs w:val="27"/>
      <w:shd w:val="clear" w:color="auto" w:fill="FFFFFF"/>
    </w:rPr>
  </w:style>
  <w:style w:type="paragraph" w:customStyle="1" w:styleId="20">
    <w:name w:val="Заголовок №2"/>
    <w:basedOn w:val="a"/>
    <w:link w:val="2"/>
    <w:rsid w:val="004803DC"/>
    <w:pPr>
      <w:widowControl w:val="0"/>
      <w:shd w:val="clear" w:color="auto" w:fill="FFFFFF"/>
      <w:spacing w:before="420" w:after="0" w:line="475" w:lineRule="exact"/>
      <w:ind w:firstLine="0"/>
      <w:jc w:val="both"/>
      <w:outlineLvl w:val="1"/>
    </w:pPr>
    <w:rPr>
      <w:sz w:val="27"/>
      <w:szCs w:val="27"/>
      <w:shd w:val="clear" w:color="auto" w:fill="FFFFFF"/>
    </w:rPr>
  </w:style>
  <w:style w:type="character" w:customStyle="1" w:styleId="af0">
    <w:name w:val="Основной текст + Курсив"/>
    <w:basedOn w:val="af"/>
    <w:rsid w:val="004803DC"/>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af1">
    <w:name w:val="Подпись к таблице_"/>
    <w:basedOn w:val="a0"/>
    <w:link w:val="af2"/>
    <w:rsid w:val="004803DC"/>
    <w:rPr>
      <w:rFonts w:ascii="Times New Roman" w:eastAsia="Times New Roman" w:hAnsi="Times New Roman" w:cs="Times New Roman"/>
      <w:b/>
      <w:bCs/>
      <w:i/>
      <w:iCs/>
      <w:sz w:val="27"/>
      <w:szCs w:val="27"/>
      <w:shd w:val="clear" w:color="auto" w:fill="FFFFFF"/>
    </w:rPr>
  </w:style>
  <w:style w:type="paragraph" w:customStyle="1" w:styleId="af2">
    <w:name w:val="Подпись к таблице"/>
    <w:basedOn w:val="a"/>
    <w:link w:val="af1"/>
    <w:rsid w:val="004803DC"/>
    <w:pPr>
      <w:widowControl w:val="0"/>
      <w:shd w:val="clear" w:color="auto" w:fill="FFFFFF"/>
      <w:spacing w:before="0" w:after="0" w:line="0" w:lineRule="atLeast"/>
      <w:ind w:firstLine="0"/>
    </w:pPr>
    <w:rPr>
      <w:rFonts w:ascii="Times New Roman" w:eastAsia="Times New Roman" w:hAnsi="Times New Roman" w:cs="Times New Roman"/>
      <w:b/>
      <w:bCs/>
      <w:i/>
      <w:iCs/>
      <w:sz w:val="27"/>
      <w:szCs w:val="27"/>
    </w:rPr>
  </w:style>
  <w:style w:type="character" w:customStyle="1" w:styleId="1">
    <w:name w:val="Основной текст1"/>
    <w:basedOn w:val="af"/>
    <w:rsid w:val="004803DC"/>
    <w:rPr>
      <w:rFonts w:ascii="Times New Roman" w:eastAsia="Times New Roman" w:hAnsi="Times New Roman" w:cs="Times New Roman"/>
      <w:color w:val="000000"/>
      <w:spacing w:val="0"/>
      <w:w w:val="100"/>
      <w:position w:val="0"/>
      <w:sz w:val="27"/>
      <w:szCs w:val="27"/>
      <w:u w:val="single"/>
      <w:shd w:val="clear" w:color="auto" w:fill="FFFFFF"/>
      <w:lang w:val="ru-RU"/>
    </w:rPr>
  </w:style>
  <w:style w:type="paragraph" w:styleId="af3">
    <w:name w:val="Balloon Text"/>
    <w:basedOn w:val="a"/>
    <w:link w:val="af4"/>
    <w:uiPriority w:val="99"/>
    <w:semiHidden/>
    <w:unhideWhenUsed/>
    <w:rsid w:val="004803DC"/>
    <w:pPr>
      <w:spacing w:before="0" w:after="0"/>
      <w:ind w:firstLine="0"/>
    </w:pPr>
    <w:rPr>
      <w:rFonts w:ascii="Tahoma" w:eastAsia="Calibri" w:hAnsi="Tahoma" w:cs="Tahoma"/>
      <w:sz w:val="16"/>
      <w:szCs w:val="16"/>
    </w:rPr>
  </w:style>
  <w:style w:type="character" w:customStyle="1" w:styleId="af4">
    <w:name w:val="Текст выноски Знак"/>
    <w:basedOn w:val="a0"/>
    <w:link w:val="af3"/>
    <w:uiPriority w:val="99"/>
    <w:semiHidden/>
    <w:rsid w:val="004803DC"/>
    <w:rPr>
      <w:rFonts w:ascii="Tahoma" w:eastAsia="Calibri" w:hAnsi="Tahoma" w:cs="Tahoma"/>
      <w:sz w:val="16"/>
      <w:szCs w:val="16"/>
    </w:rPr>
  </w:style>
  <w:style w:type="paragraph" w:customStyle="1" w:styleId="Default">
    <w:name w:val="Default"/>
    <w:rsid w:val="00EF02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5">
    <w:name w:val="Normal (Web)"/>
    <w:basedOn w:val="a"/>
    <w:unhideWhenUsed/>
    <w:rsid w:val="007A0961"/>
    <w:pPr>
      <w:spacing w:before="100" w:beforeAutospacing="1" w:after="100" w:afterAutospacing="1"/>
      <w:ind w:firstLine="0"/>
    </w:pPr>
    <w:rPr>
      <w:rFonts w:ascii="Times New Roman" w:eastAsia="Times New Roman" w:hAnsi="Times New Roman" w:cs="Times New Roman"/>
      <w:sz w:val="24"/>
      <w:szCs w:val="24"/>
      <w:lang w:eastAsia="ru-RU"/>
    </w:rPr>
  </w:style>
  <w:style w:type="character" w:customStyle="1" w:styleId="apple-style-span">
    <w:name w:val="apple-style-span"/>
    <w:basedOn w:val="a0"/>
    <w:rsid w:val="007A0961"/>
  </w:style>
  <w:style w:type="character" w:customStyle="1" w:styleId="apple-converted-space">
    <w:name w:val="apple-converted-space"/>
    <w:basedOn w:val="a0"/>
    <w:rsid w:val="007A0961"/>
  </w:style>
  <w:style w:type="character" w:customStyle="1" w:styleId="ad">
    <w:name w:val="Без интервала Знак"/>
    <w:basedOn w:val="a0"/>
    <w:link w:val="ac"/>
    <w:uiPriority w:val="1"/>
    <w:rsid w:val="007A0961"/>
    <w:rPr>
      <w:rFonts w:ascii="Calibri" w:eastAsia="Calibri" w:hAnsi="Calibri" w:cs="Times New Roman"/>
      <w:kern w:val="1"/>
      <w:lang w:eastAsia="zh-CN"/>
    </w:rPr>
  </w:style>
  <w:style w:type="character" w:customStyle="1" w:styleId="mejs-currenttime">
    <w:name w:val="mejs-currenttime"/>
    <w:basedOn w:val="a0"/>
    <w:rsid w:val="007A0961"/>
  </w:style>
  <w:style w:type="character" w:styleId="af6">
    <w:name w:val="Emphasis"/>
    <w:basedOn w:val="a0"/>
    <w:uiPriority w:val="20"/>
    <w:qFormat/>
    <w:rsid w:val="007A09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429386">
      <w:bodyDiv w:val="1"/>
      <w:marLeft w:val="0"/>
      <w:marRight w:val="0"/>
      <w:marTop w:val="0"/>
      <w:marBottom w:val="0"/>
      <w:divBdr>
        <w:top w:val="none" w:sz="0" w:space="0" w:color="auto"/>
        <w:left w:val="none" w:sz="0" w:space="0" w:color="auto"/>
        <w:bottom w:val="none" w:sz="0" w:space="0" w:color="auto"/>
        <w:right w:val="none" w:sz="0" w:space="0" w:color="auto"/>
      </w:divBdr>
    </w:div>
    <w:div w:id="18722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1072;&#1089;&#1103;\&#1084;&#1086;&#1081;%20&#1073;&#1086;&#1083;&#1100;&#1096;&#1086;&#1081;%20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0B4E3-D487-4C08-960D-10AFFEE2F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мой большой 1</Template>
  <TotalTime>122</TotalTime>
  <Pages>28</Pages>
  <Words>7257</Words>
  <Characters>41370</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Анюта</dc:creator>
  <cp:lastModifiedBy>Музыкальная школа</cp:lastModifiedBy>
  <cp:revision>5</cp:revision>
  <cp:lastPrinted>2020-11-05T13:00:00Z</cp:lastPrinted>
  <dcterms:created xsi:type="dcterms:W3CDTF">2020-03-26T17:21:00Z</dcterms:created>
  <dcterms:modified xsi:type="dcterms:W3CDTF">2020-11-12T11:50:00Z</dcterms:modified>
</cp:coreProperties>
</file>