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FC" w:rsidRDefault="00FF0852" w:rsidP="00FF0852">
      <w:pPr>
        <w:jc w:val="center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М</w:t>
      </w:r>
      <w:r w:rsidR="0008583F" w:rsidRPr="00E468C5">
        <w:rPr>
          <w:rFonts w:ascii="Times New Roman" w:hAnsi="Times New Roman" w:cs="Times New Roman"/>
          <w:sz w:val="28"/>
          <w:szCs w:val="28"/>
        </w:rPr>
        <w:t>ДОУ «</w:t>
      </w:r>
      <w:r w:rsidRPr="00E468C5">
        <w:rPr>
          <w:rFonts w:ascii="Times New Roman" w:hAnsi="Times New Roman" w:cs="Times New Roman"/>
          <w:sz w:val="28"/>
          <w:szCs w:val="28"/>
        </w:rPr>
        <w:t xml:space="preserve">Детский сад № 28 комбинированного вида» </w:t>
      </w:r>
    </w:p>
    <w:p w:rsidR="00FF0852" w:rsidRPr="00E468C5" w:rsidRDefault="00FF0852" w:rsidP="00FF0852">
      <w:pPr>
        <w:jc w:val="center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города Ржев Тверской области</w:t>
      </w: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Pr="00FF0852" w:rsidRDefault="0008583F" w:rsidP="00FF0852">
      <w:pPr>
        <w:jc w:val="center"/>
        <w:rPr>
          <w:b/>
          <w:sz w:val="52"/>
          <w:szCs w:val="52"/>
        </w:rPr>
      </w:pPr>
      <w:r w:rsidRPr="00FF0852">
        <w:rPr>
          <w:b/>
          <w:sz w:val="52"/>
          <w:szCs w:val="52"/>
        </w:rPr>
        <w:t>Речевое развитие дошкольников на фи</w:t>
      </w:r>
      <w:r w:rsidRPr="00FF0852">
        <w:rPr>
          <w:b/>
          <w:sz w:val="52"/>
          <w:szCs w:val="52"/>
        </w:rPr>
        <w:t>з</w:t>
      </w:r>
      <w:r w:rsidRPr="00FF0852">
        <w:rPr>
          <w:b/>
          <w:sz w:val="52"/>
          <w:szCs w:val="52"/>
        </w:rPr>
        <w:t>культурных занятиях.</w:t>
      </w: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Default="00FF0852" w:rsidP="00FF0852">
      <w:pPr>
        <w:jc w:val="center"/>
      </w:pPr>
    </w:p>
    <w:p w:rsidR="00FF0852" w:rsidRPr="00E468C5" w:rsidRDefault="00FF0852" w:rsidP="00E468C5">
      <w:pPr>
        <w:rPr>
          <w:sz w:val="28"/>
          <w:szCs w:val="28"/>
        </w:rPr>
      </w:pPr>
    </w:p>
    <w:p w:rsidR="00FF0852" w:rsidRPr="00E468C5" w:rsidRDefault="0008583F" w:rsidP="00FF0852">
      <w:pPr>
        <w:jc w:val="right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FF0852" w:rsidRPr="00FF0852" w:rsidRDefault="0008583F" w:rsidP="00FF0852">
      <w:pPr>
        <w:jc w:val="right"/>
        <w:rPr>
          <w:rFonts w:ascii="Times New Roman" w:hAnsi="Times New Roman" w:cs="Times New Roman"/>
          <w:sz w:val="24"/>
          <w:szCs w:val="24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FF0852" w:rsidRPr="00E468C5">
        <w:rPr>
          <w:rFonts w:ascii="Times New Roman" w:hAnsi="Times New Roman" w:cs="Times New Roman"/>
          <w:sz w:val="28"/>
          <w:szCs w:val="28"/>
        </w:rPr>
        <w:t>Грачева И.А.</w:t>
      </w:r>
    </w:p>
    <w:p w:rsidR="00FF0852" w:rsidRPr="00FF0852" w:rsidRDefault="00FF0852">
      <w:pPr>
        <w:rPr>
          <w:rFonts w:ascii="Times New Roman" w:hAnsi="Times New Roman" w:cs="Times New Roman"/>
          <w:sz w:val="24"/>
          <w:szCs w:val="24"/>
        </w:rPr>
      </w:pPr>
    </w:p>
    <w:p w:rsidR="00FF0852" w:rsidRPr="00FF0852" w:rsidRDefault="00FF0852">
      <w:pPr>
        <w:rPr>
          <w:rFonts w:ascii="Times New Roman" w:hAnsi="Times New Roman" w:cs="Times New Roman"/>
          <w:sz w:val="24"/>
          <w:szCs w:val="24"/>
        </w:rPr>
      </w:pPr>
    </w:p>
    <w:p w:rsidR="00FF0852" w:rsidRPr="00FF0852" w:rsidRDefault="00FF0852">
      <w:pPr>
        <w:rPr>
          <w:rFonts w:ascii="Times New Roman" w:hAnsi="Times New Roman" w:cs="Times New Roman"/>
          <w:sz w:val="24"/>
          <w:szCs w:val="24"/>
        </w:rPr>
      </w:pPr>
    </w:p>
    <w:p w:rsidR="00FF0852" w:rsidRPr="00E468C5" w:rsidRDefault="00FF0852" w:rsidP="00DA5E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2020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84001">
        <w:rPr>
          <w:rFonts w:ascii="Times New Roman" w:hAnsi="Times New Roman" w:cs="Times New Roman"/>
          <w:sz w:val="28"/>
          <w:szCs w:val="28"/>
        </w:rPr>
        <w:tab/>
      </w:r>
      <w:r w:rsidRPr="00E468C5">
        <w:rPr>
          <w:rFonts w:ascii="Times New Roman" w:hAnsi="Times New Roman" w:cs="Times New Roman"/>
          <w:sz w:val="28"/>
          <w:szCs w:val="28"/>
        </w:rPr>
        <w:t>Главная цель физического воспитания в детском саду состоит в том, чт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 xml:space="preserve">бы, удовлетворяя естественную биологическую потребность дошкольников в движении, добиться хорошего уровня здоровья и всестороннего физического развития детей. </w:t>
      </w:r>
      <w:r w:rsidR="00E468C5">
        <w:rPr>
          <w:rFonts w:ascii="Times New Roman" w:hAnsi="Times New Roman" w:cs="Times New Roman"/>
          <w:sz w:val="28"/>
          <w:szCs w:val="28"/>
        </w:rPr>
        <w:t>Н</w:t>
      </w:r>
      <w:r w:rsidRPr="00E468C5">
        <w:rPr>
          <w:rFonts w:ascii="Times New Roman" w:hAnsi="Times New Roman" w:cs="Times New Roman"/>
          <w:sz w:val="28"/>
          <w:szCs w:val="28"/>
        </w:rPr>
        <w:t>о, помимо развития фи</w:t>
      </w:r>
      <w:r w:rsidR="004819EC" w:rsidRPr="00E468C5">
        <w:rPr>
          <w:rFonts w:ascii="Times New Roman" w:hAnsi="Times New Roman" w:cs="Times New Roman"/>
          <w:sz w:val="28"/>
          <w:szCs w:val="28"/>
        </w:rPr>
        <w:t>зических качеств, целесообразно</w:t>
      </w:r>
      <w:r w:rsidRPr="00E468C5">
        <w:rPr>
          <w:rFonts w:ascii="Times New Roman" w:hAnsi="Times New Roman" w:cs="Times New Roman"/>
          <w:sz w:val="28"/>
          <w:szCs w:val="28"/>
        </w:rPr>
        <w:t xml:space="preserve"> уд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лять внимание и такой важной образовательной области, как речевое развитие. С каждым годом число поздно говорящих детей возрастает, активный словарь 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тей крайне низок. Они стараются обходиться мимикой, жестами, но, никак не словесным в</w:t>
      </w:r>
      <w:r w:rsidRPr="00E468C5">
        <w:rPr>
          <w:rFonts w:ascii="Times New Roman" w:hAnsi="Times New Roman" w:cs="Times New Roman"/>
          <w:sz w:val="28"/>
          <w:szCs w:val="28"/>
        </w:rPr>
        <w:t>ы</w:t>
      </w:r>
      <w:r w:rsidRPr="00E468C5">
        <w:rPr>
          <w:rFonts w:ascii="Times New Roman" w:hAnsi="Times New Roman" w:cs="Times New Roman"/>
          <w:sz w:val="28"/>
          <w:szCs w:val="28"/>
        </w:rPr>
        <w:t xml:space="preserve">ражением потребностей и просто общением. </w:t>
      </w:r>
    </w:p>
    <w:p w:rsidR="00E468C5" w:rsidRDefault="00DA5E3D" w:rsidP="0088400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По мнению психологов, маленький ребёнок — деятель. Деятельность его выражается, прежде всего, в движениях. </w:t>
      </w:r>
      <w:r w:rsidR="001022F8" w:rsidRPr="00E468C5">
        <w:rPr>
          <w:rFonts w:ascii="Times New Roman" w:hAnsi="Times New Roman" w:cs="Times New Roman"/>
          <w:sz w:val="28"/>
          <w:szCs w:val="28"/>
        </w:rPr>
        <w:t xml:space="preserve">Чем выше двигательная активность ребѐнка, тем лучше развивается его речь. </w:t>
      </w:r>
      <w:r w:rsidRPr="00E468C5">
        <w:rPr>
          <w:rFonts w:ascii="Times New Roman" w:hAnsi="Times New Roman" w:cs="Times New Roman"/>
          <w:sz w:val="28"/>
          <w:szCs w:val="28"/>
        </w:rPr>
        <w:t>Чем разнообразнее движения, тем больше информации поступает в мозг, тем интенсивнее интеллектуальное разв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 xml:space="preserve">тие. </w:t>
      </w:r>
    </w:p>
    <w:p w:rsidR="00E468C5" w:rsidRDefault="00E468C5" w:rsidP="0088400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Под действием физических упражнений, двигательной активности в орг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низме возрастает синтез биологически активных соединений, которые улу</w:t>
      </w:r>
      <w:r w:rsidRPr="00E468C5">
        <w:rPr>
          <w:rFonts w:ascii="Times New Roman" w:hAnsi="Times New Roman" w:cs="Times New Roman"/>
          <w:sz w:val="28"/>
          <w:szCs w:val="28"/>
        </w:rPr>
        <w:t>ч</w:t>
      </w:r>
      <w:r w:rsidRPr="00E468C5">
        <w:rPr>
          <w:rFonts w:ascii="Times New Roman" w:hAnsi="Times New Roman" w:cs="Times New Roman"/>
          <w:sz w:val="28"/>
          <w:szCs w:val="28"/>
        </w:rPr>
        <w:t>шают сон, благоприятно влияют на настроение детей, повышают их умственную и ф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зич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 xml:space="preserve">скую работоспособность. </w:t>
      </w:r>
    </w:p>
    <w:p w:rsidR="00DA5E3D" w:rsidRPr="00E468C5" w:rsidRDefault="00DA5E3D" w:rsidP="0088400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Установлено, что на формирование речи влияют такие факторы как мот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рика мелких мышц кисти, координационные способности, дыхание, осанка, ф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нематический слух. На занятиях физкультурой мы стараемся помочь детям овл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деть развитием не только крупной моторики, но и мелкой, отвечающей за у</w:t>
      </w:r>
      <w:r w:rsidRPr="00E468C5">
        <w:rPr>
          <w:rFonts w:ascii="Times New Roman" w:hAnsi="Times New Roman" w:cs="Times New Roman"/>
          <w:sz w:val="28"/>
          <w:szCs w:val="28"/>
        </w:rPr>
        <w:t>м</w:t>
      </w:r>
      <w:r w:rsidRPr="00E468C5">
        <w:rPr>
          <w:rFonts w:ascii="Times New Roman" w:hAnsi="Times New Roman" w:cs="Times New Roman"/>
          <w:sz w:val="28"/>
          <w:szCs w:val="28"/>
        </w:rPr>
        <w:t xml:space="preserve">ственное развитие и развитие речи. </w:t>
      </w:r>
    </w:p>
    <w:p w:rsidR="00C30E1B" w:rsidRDefault="00363870" w:rsidP="0088400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В течение занятий по физической культуре, ребенок обогащает свою речь и узнает много нового и интересного. У ребенка активизируется и повышается а</w:t>
      </w:r>
      <w:r w:rsidRPr="00E468C5">
        <w:rPr>
          <w:rFonts w:ascii="Times New Roman" w:hAnsi="Times New Roman" w:cs="Times New Roman"/>
          <w:sz w:val="28"/>
          <w:szCs w:val="28"/>
        </w:rPr>
        <w:t>к</w:t>
      </w:r>
      <w:r w:rsidRPr="00E468C5">
        <w:rPr>
          <w:rFonts w:ascii="Times New Roman" w:hAnsi="Times New Roman" w:cs="Times New Roman"/>
          <w:sz w:val="28"/>
          <w:szCs w:val="28"/>
        </w:rPr>
        <w:t>тивный и пассивный словарный запас, развивается мышление, воображение, формируются волевые качества личности. Ребенок социализируется путем о</w:t>
      </w:r>
      <w:r w:rsidRPr="00E468C5">
        <w:rPr>
          <w:rFonts w:ascii="Times New Roman" w:hAnsi="Times New Roman" w:cs="Times New Roman"/>
          <w:sz w:val="28"/>
          <w:szCs w:val="28"/>
        </w:rPr>
        <w:t>б</w:t>
      </w:r>
      <w:r w:rsidRPr="00E468C5">
        <w:rPr>
          <w:rFonts w:ascii="Times New Roman" w:hAnsi="Times New Roman" w:cs="Times New Roman"/>
          <w:sz w:val="28"/>
          <w:szCs w:val="28"/>
        </w:rPr>
        <w:t>щения на занятиях с инструктором по физической культуре, приобретает нав</w:t>
      </w:r>
      <w:r w:rsidRPr="00E468C5">
        <w:rPr>
          <w:rFonts w:ascii="Times New Roman" w:hAnsi="Times New Roman" w:cs="Times New Roman"/>
          <w:sz w:val="28"/>
          <w:szCs w:val="28"/>
        </w:rPr>
        <w:t>ы</w:t>
      </w:r>
      <w:r w:rsidRPr="00E468C5">
        <w:rPr>
          <w:rFonts w:ascii="Times New Roman" w:hAnsi="Times New Roman" w:cs="Times New Roman"/>
          <w:sz w:val="28"/>
          <w:szCs w:val="28"/>
        </w:rPr>
        <w:t>ки речевого общения, овладевает спортивной профессиональной терминолог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ей, а именно — усваивает названия предметов, спортивного и</w:t>
      </w:r>
      <w:r w:rsidRPr="00E468C5">
        <w:rPr>
          <w:rFonts w:ascii="Times New Roman" w:hAnsi="Times New Roman" w:cs="Times New Roman"/>
          <w:sz w:val="28"/>
          <w:szCs w:val="28"/>
        </w:rPr>
        <w:t>н</w:t>
      </w:r>
      <w:r w:rsidRPr="00E468C5">
        <w:rPr>
          <w:rFonts w:ascii="Times New Roman" w:hAnsi="Times New Roman" w:cs="Times New Roman"/>
          <w:sz w:val="28"/>
          <w:szCs w:val="28"/>
        </w:rPr>
        <w:t>вентаря, видов спорта и др. На занятиях физкультурой инструктор активно пользуется различными спортивными понятиями, командами, распоряжениями, просьбами, нав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дящими вопросами, объяснениями и многим другим. Также он использует рассказ, бес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ду с воспитанниками.</w:t>
      </w:r>
    </w:p>
    <w:p w:rsidR="00C30E1B" w:rsidRPr="00300B14" w:rsidRDefault="00C30E1B" w:rsidP="00884001">
      <w:pPr>
        <w:spacing w:after="0"/>
        <w:ind w:left="130" w:right="13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0B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построения физкультурного занятия.</w:t>
      </w:r>
    </w:p>
    <w:p w:rsidR="00C30E1B" w:rsidRPr="00C30E1B" w:rsidRDefault="00C30E1B" w:rsidP="00884001">
      <w:pPr>
        <w:spacing w:after="0"/>
        <w:ind w:left="130" w:right="1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r w:rsidRPr="00C30E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структуре 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физкультурного занятия выделяются 3 части, в которых физич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ские нагрузки должны нарастать и убывать постепенно:</w:t>
      </w:r>
    </w:p>
    <w:p w:rsidR="009A3AFC" w:rsidRDefault="00C30E1B" w:rsidP="00884001">
      <w:pPr>
        <w:spacing w:after="0"/>
        <w:ind w:left="130" w:right="1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вводно-подготовительная — разминка </w:t>
      </w:r>
    </w:p>
    <w:p w:rsidR="00C30E1B" w:rsidRPr="00C30E1B" w:rsidRDefault="00C30E1B" w:rsidP="00884001">
      <w:pPr>
        <w:spacing w:after="0"/>
        <w:ind w:left="130" w:right="1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</w:t>
      </w:r>
      <w:r w:rsidR="009A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ходе которой решается комплекс запрограммирован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з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дач (на нее приходится пик физических нагрузок занятия и с нее начин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их спад);</w:t>
      </w:r>
    </w:p>
    <w:p w:rsidR="00884001" w:rsidRPr="00884001" w:rsidRDefault="00C30E1B" w:rsidP="00884001">
      <w:pPr>
        <w:spacing w:after="0"/>
        <w:ind w:left="130" w:right="1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</w:t>
      </w:r>
      <w:r w:rsidR="009A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назначение которой - вос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становить пульс и дых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30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ние.</w:t>
      </w:r>
    </w:p>
    <w:p w:rsidR="00FF0852" w:rsidRPr="00E468C5" w:rsidRDefault="00884001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всех трёх частях </w:t>
      </w:r>
      <w:r w:rsidR="0008583F" w:rsidRPr="00E468C5">
        <w:rPr>
          <w:rFonts w:ascii="Times New Roman" w:hAnsi="Times New Roman" w:cs="Times New Roman"/>
          <w:sz w:val="28"/>
          <w:szCs w:val="28"/>
        </w:rPr>
        <w:t>физкультурных заняти</w:t>
      </w:r>
      <w:r>
        <w:rPr>
          <w:rFonts w:ascii="Times New Roman" w:hAnsi="Times New Roman" w:cs="Times New Roman"/>
          <w:sz w:val="28"/>
          <w:szCs w:val="28"/>
        </w:rPr>
        <w:t>й я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40429B" w:rsidRPr="00E468C5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="0008583F" w:rsidRPr="00E468C5">
        <w:rPr>
          <w:rFonts w:ascii="Times New Roman" w:hAnsi="Times New Roman" w:cs="Times New Roman"/>
          <w:sz w:val="28"/>
          <w:szCs w:val="28"/>
        </w:rPr>
        <w:t>следующие приемы р</w:t>
      </w:r>
      <w:r w:rsidR="0008583F" w:rsidRPr="00E468C5">
        <w:rPr>
          <w:rFonts w:ascii="Times New Roman" w:hAnsi="Times New Roman" w:cs="Times New Roman"/>
          <w:sz w:val="28"/>
          <w:szCs w:val="28"/>
        </w:rPr>
        <w:t>е</w:t>
      </w:r>
      <w:r w:rsidR="0008583F" w:rsidRPr="00E468C5">
        <w:rPr>
          <w:rFonts w:ascii="Times New Roman" w:hAnsi="Times New Roman" w:cs="Times New Roman"/>
          <w:sz w:val="28"/>
          <w:szCs w:val="28"/>
        </w:rPr>
        <w:t>чевого развития:</w:t>
      </w:r>
    </w:p>
    <w:p w:rsidR="0040429B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1</w:t>
      </w:r>
      <w:r w:rsidR="00534126" w:rsidRPr="00E468C5">
        <w:rPr>
          <w:rFonts w:ascii="Times New Roman" w:hAnsi="Times New Roman" w:cs="Times New Roman"/>
          <w:sz w:val="28"/>
          <w:szCs w:val="28"/>
        </w:rPr>
        <w:t xml:space="preserve">. </w:t>
      </w:r>
      <w:r w:rsidR="003F62E1" w:rsidRPr="00E468C5">
        <w:rPr>
          <w:rFonts w:ascii="Times New Roman" w:hAnsi="Times New Roman" w:cs="Times New Roman"/>
          <w:sz w:val="28"/>
          <w:szCs w:val="28"/>
        </w:rPr>
        <w:t xml:space="preserve">Различные виды </w:t>
      </w:r>
      <w:r w:rsidR="00E468C5">
        <w:rPr>
          <w:rFonts w:ascii="Times New Roman" w:hAnsi="Times New Roman" w:cs="Times New Roman"/>
          <w:sz w:val="28"/>
          <w:szCs w:val="28"/>
        </w:rPr>
        <w:t xml:space="preserve">расчета </w:t>
      </w:r>
      <w:r w:rsidR="003F62E1" w:rsidRPr="00E468C5">
        <w:rPr>
          <w:rFonts w:ascii="Times New Roman" w:hAnsi="Times New Roman" w:cs="Times New Roman"/>
          <w:sz w:val="28"/>
          <w:szCs w:val="28"/>
        </w:rPr>
        <w:t>(1-2, 1-2-3, …), повороты «направо», «налево», «кр</w:t>
      </w:r>
      <w:r w:rsidR="003F62E1" w:rsidRPr="00E468C5">
        <w:rPr>
          <w:rFonts w:ascii="Times New Roman" w:hAnsi="Times New Roman" w:cs="Times New Roman"/>
          <w:sz w:val="28"/>
          <w:szCs w:val="28"/>
        </w:rPr>
        <w:t>у</w:t>
      </w:r>
      <w:r w:rsidR="003F62E1" w:rsidRPr="00E468C5">
        <w:rPr>
          <w:rFonts w:ascii="Times New Roman" w:hAnsi="Times New Roman" w:cs="Times New Roman"/>
          <w:sz w:val="28"/>
          <w:szCs w:val="28"/>
        </w:rPr>
        <w:t>гом», размыкание-смыкание. Построение детей в шеренгу, в колонну, в круг,  деление детей на команды способствует улучшению ориентировки в простра</w:t>
      </w:r>
      <w:r w:rsidR="003F62E1" w:rsidRPr="00E468C5">
        <w:rPr>
          <w:rFonts w:ascii="Times New Roman" w:hAnsi="Times New Roman" w:cs="Times New Roman"/>
          <w:sz w:val="28"/>
          <w:szCs w:val="28"/>
        </w:rPr>
        <w:t>н</w:t>
      </w:r>
      <w:r w:rsidR="003F62E1" w:rsidRPr="00E468C5">
        <w:rPr>
          <w:rFonts w:ascii="Times New Roman" w:hAnsi="Times New Roman" w:cs="Times New Roman"/>
          <w:sz w:val="28"/>
          <w:szCs w:val="28"/>
        </w:rPr>
        <w:t>стве. В процессе перестроений лучше усваиваются определения и нар</w:t>
      </w:r>
      <w:r w:rsidR="003F62E1" w:rsidRPr="00E468C5">
        <w:rPr>
          <w:rFonts w:ascii="Times New Roman" w:hAnsi="Times New Roman" w:cs="Times New Roman"/>
          <w:sz w:val="28"/>
          <w:szCs w:val="28"/>
        </w:rPr>
        <w:t>е</w:t>
      </w:r>
      <w:r w:rsidR="003F62E1" w:rsidRPr="00E468C5">
        <w:rPr>
          <w:rFonts w:ascii="Times New Roman" w:hAnsi="Times New Roman" w:cs="Times New Roman"/>
          <w:sz w:val="28"/>
          <w:szCs w:val="28"/>
        </w:rPr>
        <w:t xml:space="preserve">чия. 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2</w:t>
      </w:r>
      <w:r w:rsidR="0040429B" w:rsidRPr="00E468C5">
        <w:rPr>
          <w:rFonts w:ascii="Times New Roman" w:hAnsi="Times New Roman" w:cs="Times New Roman"/>
          <w:sz w:val="28"/>
          <w:szCs w:val="28"/>
        </w:rPr>
        <w:t xml:space="preserve">.  Речевые приемы на </w:t>
      </w:r>
      <w:r w:rsidR="005F594A" w:rsidRPr="00E468C5">
        <w:rPr>
          <w:rFonts w:ascii="Times New Roman" w:hAnsi="Times New Roman" w:cs="Times New Roman"/>
          <w:sz w:val="28"/>
          <w:szCs w:val="28"/>
        </w:rPr>
        <w:t xml:space="preserve">разминке </w:t>
      </w:r>
      <w:r w:rsidR="0040429B" w:rsidRPr="00E468C5">
        <w:rPr>
          <w:rFonts w:ascii="Times New Roman" w:hAnsi="Times New Roman" w:cs="Times New Roman"/>
          <w:sz w:val="28"/>
          <w:szCs w:val="28"/>
        </w:rPr>
        <w:t>(Ходьба на носочках</w:t>
      </w:r>
      <w:proofErr w:type="gramStart"/>
      <w:r w:rsid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40429B" w:rsidRPr="00E468C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0429B" w:rsidRPr="00E468C5">
        <w:rPr>
          <w:rFonts w:ascii="Times New Roman" w:hAnsi="Times New Roman" w:cs="Times New Roman"/>
          <w:sz w:val="28"/>
          <w:szCs w:val="28"/>
        </w:rPr>
        <w:t xml:space="preserve"> на пяточках, как соба</w:t>
      </w:r>
      <w:r w:rsidR="0040429B" w:rsidRPr="00E468C5">
        <w:rPr>
          <w:rFonts w:ascii="Times New Roman" w:hAnsi="Times New Roman" w:cs="Times New Roman"/>
          <w:sz w:val="28"/>
          <w:szCs w:val="28"/>
        </w:rPr>
        <w:t>ч</w:t>
      </w:r>
      <w:r w:rsidR="0040429B" w:rsidRPr="00E468C5">
        <w:rPr>
          <w:rFonts w:ascii="Times New Roman" w:hAnsi="Times New Roman" w:cs="Times New Roman"/>
          <w:sz w:val="28"/>
          <w:szCs w:val="28"/>
        </w:rPr>
        <w:t>ки, как медведи; ходьба в полном приседе, дети шипят как гуси, ходьба с выс</w:t>
      </w:r>
      <w:r w:rsidR="0040429B" w:rsidRPr="00E468C5">
        <w:rPr>
          <w:rFonts w:ascii="Times New Roman" w:hAnsi="Times New Roman" w:cs="Times New Roman"/>
          <w:sz w:val="28"/>
          <w:szCs w:val="28"/>
        </w:rPr>
        <w:t>о</w:t>
      </w:r>
      <w:r w:rsidR="0040429B" w:rsidRPr="00E468C5">
        <w:rPr>
          <w:rFonts w:ascii="Times New Roman" w:hAnsi="Times New Roman" w:cs="Times New Roman"/>
          <w:sz w:val="28"/>
          <w:szCs w:val="28"/>
        </w:rPr>
        <w:t>ким подниманием колен, цокаем как лошади</w:t>
      </w:r>
      <w:r w:rsidR="005F594A" w:rsidRPr="00E468C5">
        <w:rPr>
          <w:rFonts w:ascii="Times New Roman" w:hAnsi="Times New Roman" w:cs="Times New Roman"/>
          <w:sz w:val="28"/>
          <w:szCs w:val="28"/>
        </w:rPr>
        <w:t>, «Какие большие у самолета кр</w:t>
      </w:r>
      <w:r w:rsidR="005F594A" w:rsidRPr="00E468C5">
        <w:rPr>
          <w:rFonts w:ascii="Times New Roman" w:hAnsi="Times New Roman" w:cs="Times New Roman"/>
          <w:sz w:val="28"/>
          <w:szCs w:val="28"/>
        </w:rPr>
        <w:t>ы</w:t>
      </w:r>
      <w:r w:rsidR="005F594A" w:rsidRPr="00E468C5">
        <w:rPr>
          <w:rFonts w:ascii="Times New Roman" w:hAnsi="Times New Roman" w:cs="Times New Roman"/>
          <w:sz w:val="28"/>
          <w:szCs w:val="28"/>
        </w:rPr>
        <w:t xml:space="preserve">лья. Он летит и гудит: «у-у-у!». </w:t>
      </w:r>
      <w:proofErr w:type="gramStart"/>
      <w:r w:rsidR="005F594A" w:rsidRPr="00E468C5">
        <w:rPr>
          <w:rFonts w:ascii="Times New Roman" w:hAnsi="Times New Roman" w:cs="Times New Roman"/>
          <w:sz w:val="28"/>
          <w:szCs w:val="28"/>
        </w:rPr>
        <w:t>Давайте покажем, как летит с</w:t>
      </w:r>
      <w:r w:rsidR="005F594A" w:rsidRPr="00E468C5">
        <w:rPr>
          <w:rFonts w:ascii="Times New Roman" w:hAnsi="Times New Roman" w:cs="Times New Roman"/>
          <w:sz w:val="28"/>
          <w:szCs w:val="28"/>
        </w:rPr>
        <w:t>а</w:t>
      </w:r>
      <w:r w:rsidR="005F594A" w:rsidRPr="00E468C5">
        <w:rPr>
          <w:rFonts w:ascii="Times New Roman" w:hAnsi="Times New Roman" w:cs="Times New Roman"/>
          <w:sz w:val="28"/>
          <w:szCs w:val="28"/>
        </w:rPr>
        <w:t>молѐт!»</w:t>
      </w:r>
      <w:r w:rsidR="0040429B" w:rsidRPr="00E468C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5F594A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3. </w:t>
      </w:r>
      <w:r w:rsidR="005F594A" w:rsidRPr="00E468C5">
        <w:rPr>
          <w:rFonts w:ascii="Times New Roman" w:hAnsi="Times New Roman" w:cs="Times New Roman"/>
          <w:sz w:val="28"/>
          <w:szCs w:val="28"/>
        </w:rPr>
        <w:t>Общеразвивающие упражнения не обходятся без названия, например «рег</w:t>
      </w:r>
      <w:r w:rsidR="005F594A" w:rsidRPr="00E468C5">
        <w:rPr>
          <w:rFonts w:ascii="Times New Roman" w:hAnsi="Times New Roman" w:cs="Times New Roman"/>
          <w:sz w:val="28"/>
          <w:szCs w:val="28"/>
        </w:rPr>
        <w:t>у</w:t>
      </w:r>
      <w:r w:rsidR="005F594A" w:rsidRPr="00E468C5">
        <w:rPr>
          <w:rFonts w:ascii="Times New Roman" w:hAnsi="Times New Roman" w:cs="Times New Roman"/>
          <w:sz w:val="28"/>
          <w:szCs w:val="28"/>
        </w:rPr>
        <w:t xml:space="preserve">лировщик», </w:t>
      </w:r>
      <w:r w:rsidR="00556131" w:rsidRPr="00E468C5">
        <w:rPr>
          <w:rFonts w:ascii="Times New Roman" w:hAnsi="Times New Roman" w:cs="Times New Roman"/>
          <w:sz w:val="28"/>
          <w:szCs w:val="28"/>
        </w:rPr>
        <w:t>«птички», «звёздочки». Очень часто используем упражнения с пр</w:t>
      </w:r>
      <w:r w:rsidR="00556131" w:rsidRPr="00E468C5">
        <w:rPr>
          <w:rFonts w:ascii="Times New Roman" w:hAnsi="Times New Roman" w:cs="Times New Roman"/>
          <w:sz w:val="28"/>
          <w:szCs w:val="28"/>
        </w:rPr>
        <w:t>о</w:t>
      </w:r>
      <w:r w:rsidR="00556131" w:rsidRPr="00E468C5">
        <w:rPr>
          <w:rFonts w:ascii="Times New Roman" w:hAnsi="Times New Roman" w:cs="Times New Roman"/>
          <w:sz w:val="28"/>
          <w:szCs w:val="28"/>
        </w:rPr>
        <w:t>говариванием звуков, слов «вправо», «влево», «сели», «тик-так»…  А небол</w:t>
      </w:r>
      <w:r w:rsidR="00556131" w:rsidRPr="00E468C5">
        <w:rPr>
          <w:rFonts w:ascii="Times New Roman" w:hAnsi="Times New Roman" w:cs="Times New Roman"/>
          <w:sz w:val="28"/>
          <w:szCs w:val="28"/>
        </w:rPr>
        <w:t>ь</w:t>
      </w:r>
      <w:r w:rsidR="00556131" w:rsidRPr="00E468C5">
        <w:rPr>
          <w:rFonts w:ascii="Times New Roman" w:hAnsi="Times New Roman" w:cs="Times New Roman"/>
          <w:sz w:val="28"/>
          <w:szCs w:val="28"/>
        </w:rPr>
        <w:t xml:space="preserve">шие стихи, помогают делать упражнения интереснее для выполнения, например </w:t>
      </w:r>
      <w:r w:rsidR="00BC00A0" w:rsidRPr="00E468C5">
        <w:rPr>
          <w:rFonts w:ascii="Times New Roman" w:hAnsi="Times New Roman" w:cs="Times New Roman"/>
          <w:sz w:val="28"/>
          <w:szCs w:val="28"/>
        </w:rPr>
        <w:t>ОРУ с гантелями</w:t>
      </w:r>
      <w:proofErr w:type="gramStart"/>
      <w:r w:rsidR="00BC00A0" w:rsidRPr="00E468C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C00A0" w:rsidRPr="00E468C5">
        <w:rPr>
          <w:rFonts w:ascii="Times New Roman" w:hAnsi="Times New Roman" w:cs="Times New Roman"/>
          <w:sz w:val="28"/>
          <w:szCs w:val="28"/>
        </w:rPr>
        <w:t xml:space="preserve"> «1,2,3,4- будем всех сильнее в мире, будем в цирке выступать, б</w:t>
      </w:r>
      <w:r w:rsidR="00BC00A0" w:rsidRPr="00E468C5">
        <w:rPr>
          <w:rFonts w:ascii="Times New Roman" w:hAnsi="Times New Roman" w:cs="Times New Roman"/>
          <w:sz w:val="28"/>
          <w:szCs w:val="28"/>
        </w:rPr>
        <w:t>е</w:t>
      </w:r>
      <w:r w:rsidR="00BC00A0" w:rsidRPr="00E468C5">
        <w:rPr>
          <w:rFonts w:ascii="Times New Roman" w:hAnsi="Times New Roman" w:cs="Times New Roman"/>
          <w:sz w:val="28"/>
          <w:szCs w:val="28"/>
        </w:rPr>
        <w:t>гемотов подымать»…</w:t>
      </w:r>
      <w:r w:rsidR="004016D8" w:rsidRPr="00E468C5">
        <w:rPr>
          <w:rFonts w:ascii="Times New Roman" w:hAnsi="Times New Roman" w:cs="Times New Roman"/>
          <w:sz w:val="28"/>
          <w:szCs w:val="28"/>
        </w:rPr>
        <w:t xml:space="preserve"> Для большей заинтересованности детей привлекается спортивный инвентарь: кегли, гимнастические палки, к</w:t>
      </w:r>
      <w:r w:rsidR="004016D8" w:rsidRPr="00E468C5">
        <w:rPr>
          <w:rFonts w:ascii="Times New Roman" w:hAnsi="Times New Roman" w:cs="Times New Roman"/>
          <w:sz w:val="28"/>
          <w:szCs w:val="28"/>
        </w:rPr>
        <w:t>о</w:t>
      </w:r>
      <w:r w:rsidR="004016D8" w:rsidRPr="00E468C5">
        <w:rPr>
          <w:rFonts w:ascii="Times New Roman" w:hAnsi="Times New Roman" w:cs="Times New Roman"/>
          <w:sz w:val="28"/>
          <w:szCs w:val="28"/>
        </w:rPr>
        <w:t xml:space="preserve">сички, флажки, мячи, скакалки, </w:t>
      </w:r>
      <w:proofErr w:type="spellStart"/>
      <w:r w:rsidR="004016D8" w:rsidRPr="00E468C5">
        <w:rPr>
          <w:rFonts w:ascii="Times New Roman" w:hAnsi="Times New Roman" w:cs="Times New Roman"/>
          <w:sz w:val="28"/>
          <w:szCs w:val="28"/>
        </w:rPr>
        <w:t>резиночки</w:t>
      </w:r>
      <w:proofErr w:type="spellEnd"/>
      <w:r w:rsidR="004016D8" w:rsidRPr="00E468C5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4. </w:t>
      </w:r>
      <w:r w:rsidR="003F62E1" w:rsidRPr="00E468C5">
        <w:rPr>
          <w:rFonts w:ascii="Times New Roman" w:hAnsi="Times New Roman" w:cs="Times New Roman"/>
          <w:sz w:val="28"/>
          <w:szCs w:val="28"/>
        </w:rPr>
        <w:t>Упражнения на развитие основных видов движения укрепляют и развив</w:t>
      </w:r>
      <w:r w:rsidR="003F62E1" w:rsidRPr="00E468C5">
        <w:rPr>
          <w:rFonts w:ascii="Times New Roman" w:hAnsi="Times New Roman" w:cs="Times New Roman"/>
          <w:sz w:val="28"/>
          <w:szCs w:val="28"/>
        </w:rPr>
        <w:t>а</w:t>
      </w:r>
      <w:r w:rsidR="003F62E1" w:rsidRPr="00E468C5">
        <w:rPr>
          <w:rFonts w:ascii="Times New Roman" w:hAnsi="Times New Roman" w:cs="Times New Roman"/>
          <w:sz w:val="28"/>
          <w:szCs w:val="28"/>
        </w:rPr>
        <w:t>ют все мышцы тела, улучшают работу дыхательной системы, формируют двиг</w:t>
      </w:r>
      <w:r w:rsidR="003F62E1" w:rsidRPr="00E468C5">
        <w:rPr>
          <w:rFonts w:ascii="Times New Roman" w:hAnsi="Times New Roman" w:cs="Times New Roman"/>
          <w:sz w:val="28"/>
          <w:szCs w:val="28"/>
        </w:rPr>
        <w:t>а</w:t>
      </w:r>
      <w:r w:rsidR="003F62E1" w:rsidRPr="00E468C5">
        <w:rPr>
          <w:rFonts w:ascii="Times New Roman" w:hAnsi="Times New Roman" w:cs="Times New Roman"/>
          <w:sz w:val="28"/>
          <w:szCs w:val="28"/>
        </w:rPr>
        <w:t>тельный опыт. Они проводятся с предметами и без них.</w:t>
      </w:r>
      <w:r w:rsidR="0089728B"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B62F87">
        <w:rPr>
          <w:rFonts w:ascii="Times New Roman" w:hAnsi="Times New Roman" w:cs="Times New Roman"/>
          <w:sz w:val="28"/>
          <w:szCs w:val="28"/>
        </w:rPr>
        <w:t>К о</w:t>
      </w:r>
      <w:r w:rsidRPr="00E468C5">
        <w:rPr>
          <w:rFonts w:ascii="Times New Roman" w:hAnsi="Times New Roman" w:cs="Times New Roman"/>
          <w:sz w:val="28"/>
          <w:szCs w:val="28"/>
        </w:rPr>
        <w:t>сновным видам дв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жений стараюсь подобрать речевое сопровождение, на спортивную темат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 xml:space="preserve">ку. 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В час прогулки по канату 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Я уверенность храню. 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Свой мешочек – он не вата 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Ни за что не уроню.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00A0" w:rsidRPr="00E468C5" w:rsidRDefault="002E3613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тему недели «Профессии», использую игровое упражнение «</w:t>
      </w:r>
      <w:proofErr w:type="gramStart"/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</w:t>
      </w:r>
      <w:proofErr w:type="gramEnd"/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быть?», в котором дети упражняются в умении влезания на гимнастические стенки пр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говаривают фразу. При этом закрепляют словарный запас: «Я хочу быть вр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чом», «Я </w:t>
      </w:r>
      <w:r w:rsidR="003230A6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быть пилотом, водителем и 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т.д.» </w:t>
      </w:r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613" w:rsidRPr="00E468C5" w:rsidRDefault="002E3613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5</w:t>
      </w:r>
      <w:r w:rsidR="00556131" w:rsidRPr="00E468C5">
        <w:rPr>
          <w:rFonts w:ascii="Times New Roman" w:hAnsi="Times New Roman" w:cs="Times New Roman"/>
          <w:sz w:val="28"/>
          <w:szCs w:val="28"/>
        </w:rPr>
        <w:t>.</w:t>
      </w:r>
      <w:r w:rsidR="00BC00A0"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Следующий вид деятельности, в котором можно проследить взаимосвязь ф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зического и речевого развития – это подвижные игры. Они развивают скорос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ные, силовые и координационные способности, учат ориентироваться в пр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странстве, способствуют развитию внимания, памяти, мышления, воо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ражения. Формируют звукопроизношение, закрепляют звуки в словах, фразовой речи, обогащают словарный запас. </w:t>
      </w:r>
    </w:p>
    <w:p w:rsidR="00FF0852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Подвижная игра активизирует все системы организма: кровообращение, дых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ние, зрение, слух, она приносит ребенку положительные эмоции. Все это вм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 xml:space="preserve">сте взятое и позволяют говорить об оздоровительном эффекте подвижных игр. </w:t>
      </w:r>
      <w:r w:rsidR="002E3613" w:rsidRPr="00E468C5">
        <w:rPr>
          <w:rFonts w:ascii="Times New Roman" w:hAnsi="Times New Roman" w:cs="Times New Roman"/>
          <w:sz w:val="28"/>
          <w:szCs w:val="28"/>
        </w:rPr>
        <w:lastRenderedPageBreak/>
        <w:t>Начинаются все игры с п</w:t>
      </w:r>
      <w:r w:rsidRPr="00E468C5">
        <w:rPr>
          <w:rFonts w:ascii="Times New Roman" w:hAnsi="Times New Roman" w:cs="Times New Roman"/>
          <w:sz w:val="28"/>
          <w:szCs w:val="28"/>
        </w:rPr>
        <w:t>роговарива</w:t>
      </w:r>
      <w:r w:rsidR="002E3613" w:rsidRPr="00E468C5">
        <w:rPr>
          <w:rFonts w:ascii="Times New Roman" w:hAnsi="Times New Roman" w:cs="Times New Roman"/>
          <w:sz w:val="28"/>
          <w:szCs w:val="28"/>
        </w:rPr>
        <w:t>ния</w:t>
      </w:r>
      <w:r w:rsidRPr="00E468C5">
        <w:rPr>
          <w:rFonts w:ascii="Times New Roman" w:hAnsi="Times New Roman" w:cs="Times New Roman"/>
          <w:sz w:val="28"/>
          <w:szCs w:val="28"/>
        </w:rPr>
        <w:t xml:space="preserve"> правил подвижной игры</w:t>
      </w:r>
      <w:r w:rsidR="002E3613" w:rsidRPr="00E468C5">
        <w:rPr>
          <w:rFonts w:ascii="Times New Roman" w:hAnsi="Times New Roman" w:cs="Times New Roman"/>
          <w:sz w:val="28"/>
          <w:szCs w:val="28"/>
        </w:rPr>
        <w:t>, дальше след</w:t>
      </w:r>
      <w:r w:rsidR="002E3613" w:rsidRPr="00E468C5">
        <w:rPr>
          <w:rFonts w:ascii="Times New Roman" w:hAnsi="Times New Roman" w:cs="Times New Roman"/>
          <w:sz w:val="28"/>
          <w:szCs w:val="28"/>
        </w:rPr>
        <w:t>у</w:t>
      </w:r>
      <w:r w:rsidR="002E3613" w:rsidRPr="00E468C5">
        <w:rPr>
          <w:rFonts w:ascii="Times New Roman" w:hAnsi="Times New Roman" w:cs="Times New Roman"/>
          <w:sz w:val="28"/>
          <w:szCs w:val="28"/>
        </w:rPr>
        <w:t>ют слова самой игры или её начала.</w:t>
      </w:r>
    </w:p>
    <w:p w:rsidR="002E3613" w:rsidRPr="00E468C5" w:rsidRDefault="002E3613" w:rsidP="0088400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8C5">
        <w:rPr>
          <w:rFonts w:ascii="Times New Roman" w:hAnsi="Times New Roman" w:cs="Times New Roman"/>
          <w:sz w:val="28"/>
          <w:szCs w:val="28"/>
        </w:rPr>
        <w:t>а)</w:t>
      </w:r>
      <w:r w:rsidR="006C0984" w:rsidRPr="00E468C5">
        <w:rPr>
          <w:rFonts w:ascii="Times New Roman" w:hAnsi="Times New Roman" w:cs="Times New Roman"/>
          <w:sz w:val="28"/>
          <w:szCs w:val="28"/>
        </w:rPr>
        <w:t>. Игры с предметом, например с мячом</w:t>
      </w:r>
      <w:r w:rsidR="00BC00A0" w:rsidRPr="00E468C5">
        <w:rPr>
          <w:rFonts w:ascii="Times New Roman" w:hAnsi="Times New Roman" w:cs="Times New Roman"/>
          <w:sz w:val="28"/>
          <w:szCs w:val="28"/>
        </w:rPr>
        <w:t xml:space="preserve"> — очень полезны для ра</w:t>
      </w:r>
      <w:r w:rsidRPr="00E468C5">
        <w:rPr>
          <w:rFonts w:ascii="Times New Roman" w:hAnsi="Times New Roman" w:cs="Times New Roman"/>
          <w:sz w:val="28"/>
          <w:szCs w:val="28"/>
        </w:rPr>
        <w:t>звития 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 xml:space="preserve">тей с нарушением речи. 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дошкольного возраста очень любят игры с мячом, но помимо просто игр с ним, использую следующие приемы: отхлопывание ритм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ческого рисунка, и отстукивание количества слогов в слове, наращив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 слогов.</w:t>
      </w:r>
    </w:p>
    <w:p w:rsidR="00BC00A0" w:rsidRPr="00E468C5" w:rsidRDefault="002E3613" w:rsidP="0088400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</w:t>
      </w:r>
      <w:proofErr w:type="gramStart"/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«Эй, дружочек не зевай, дружно мячик отбивай, </w:t>
      </w: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прыгал и скакал, четко в руку попадал!»</w:t>
      </w:r>
    </w:p>
    <w:p w:rsidR="002E3613" w:rsidRPr="00E468C5" w:rsidRDefault="002E3613" w:rsidP="0088400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«Мой весёлый, звонкий мяч…»</w:t>
      </w:r>
    </w:p>
    <w:p w:rsidR="002E3613" w:rsidRPr="00E468C5" w:rsidRDefault="002E3613" w:rsidP="0088400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BC00A0" w:rsidRPr="00E468C5" w:rsidRDefault="00BC00A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       Мяч помогает разнообразить коррекционную работу, активизирует ме</w:t>
      </w:r>
      <w:r w:rsidRPr="00E468C5">
        <w:rPr>
          <w:rFonts w:ascii="Times New Roman" w:hAnsi="Times New Roman" w:cs="Times New Roman"/>
          <w:sz w:val="28"/>
          <w:szCs w:val="28"/>
        </w:rPr>
        <w:t>л</w:t>
      </w:r>
      <w:r w:rsidRPr="00E468C5">
        <w:rPr>
          <w:rFonts w:ascii="Times New Roman" w:hAnsi="Times New Roman" w:cs="Times New Roman"/>
          <w:sz w:val="28"/>
          <w:szCs w:val="28"/>
        </w:rPr>
        <w:t xml:space="preserve">кую и общую моторику, ориентировку в пространстве, внимание, помогает наладить контакт с детьми, нормализует поведение </w:t>
      </w:r>
      <w:proofErr w:type="spellStart"/>
      <w:r w:rsidRPr="00E468C5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E468C5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363870" w:rsidRPr="00E468C5" w:rsidRDefault="0036387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Скакалка также может послужить хорошим помощником в развитии речи на з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нятиях физкультуры в дошкольном учреждении. Прыгая и проговаривая ритм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ческий рисунок, ребёнок также будет совершенствовать свой речевой апп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рат в игровой форме.</w:t>
      </w:r>
    </w:p>
    <w:p w:rsidR="006C0984" w:rsidRPr="00E468C5" w:rsidRDefault="006C098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На скакалке я скакала и ни капли не устала,</w:t>
      </w:r>
    </w:p>
    <w:p w:rsidR="006C0984" w:rsidRPr="00E468C5" w:rsidRDefault="006C098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Раз, два, три, четыре, пять, буду дальше я скакать!</w:t>
      </w:r>
    </w:p>
    <w:p w:rsidR="002E3613" w:rsidRPr="00E468C5" w:rsidRDefault="002E3613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б).  Хороводные игры способствуют развитию выразительности речи и соглас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ванно</w:t>
      </w:r>
      <w:r w:rsidR="004016D8" w:rsidRPr="00E468C5">
        <w:rPr>
          <w:rFonts w:ascii="Times New Roman" w:hAnsi="Times New Roman" w:cs="Times New Roman"/>
          <w:sz w:val="28"/>
          <w:szCs w:val="28"/>
        </w:rPr>
        <w:t xml:space="preserve">сти слов с движениями. </w:t>
      </w:r>
      <w:r w:rsidRPr="00E468C5">
        <w:rPr>
          <w:rFonts w:ascii="Times New Roman" w:hAnsi="Times New Roman" w:cs="Times New Roman"/>
          <w:sz w:val="28"/>
          <w:szCs w:val="28"/>
        </w:rPr>
        <w:t xml:space="preserve"> Используемые в подвижных играх </w:t>
      </w:r>
      <w:proofErr w:type="spellStart"/>
      <w:r w:rsidRPr="00E468C5">
        <w:rPr>
          <w:rFonts w:ascii="Times New Roman" w:hAnsi="Times New Roman" w:cs="Times New Roman"/>
          <w:sz w:val="28"/>
          <w:szCs w:val="28"/>
        </w:rPr>
        <w:t>зазывалки</w:t>
      </w:r>
      <w:proofErr w:type="spellEnd"/>
      <w:r w:rsidRPr="00E468C5">
        <w:rPr>
          <w:rFonts w:ascii="Times New Roman" w:hAnsi="Times New Roman" w:cs="Times New Roman"/>
          <w:sz w:val="28"/>
          <w:szCs w:val="28"/>
        </w:rPr>
        <w:t xml:space="preserve"> формируют четкость, ритмичность произношения.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в). Народные подвижные игры - вызывают активную работу мысли, способств</w:t>
      </w:r>
      <w:r w:rsidRPr="00E468C5">
        <w:rPr>
          <w:rFonts w:ascii="Times New Roman" w:hAnsi="Times New Roman" w:cs="Times New Roman"/>
          <w:sz w:val="28"/>
          <w:szCs w:val="28"/>
        </w:rPr>
        <w:t>у</w:t>
      </w:r>
      <w:r w:rsidRPr="00E468C5">
        <w:rPr>
          <w:rFonts w:ascii="Times New Roman" w:hAnsi="Times New Roman" w:cs="Times New Roman"/>
          <w:sz w:val="28"/>
          <w:szCs w:val="28"/>
        </w:rPr>
        <w:t>ют расширению кругозора, уточнению представлений об окружающем м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ре.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     В народных играх много юмора, шуток, соревновательного задора; движ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ния точны и образны. Каждая народная игра начинается считалкой, заним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тельными диалогами. Они прочно и быстро запоминаются детьми и проговариваются в п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вседневной жизни, это развивает память и речь. Народный фольклор устно пер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даётся от поколения к поколению и никогда не стареет.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6. Пальчиковые игры способствуют развитию речи, творческой деятельности.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      Они как бы отображают реальность окружающего мира – предметы, живо</w:t>
      </w:r>
      <w:r w:rsidRPr="00E468C5">
        <w:rPr>
          <w:rFonts w:ascii="Times New Roman" w:hAnsi="Times New Roman" w:cs="Times New Roman"/>
          <w:sz w:val="28"/>
          <w:szCs w:val="28"/>
        </w:rPr>
        <w:t>т</w:t>
      </w:r>
      <w:r w:rsidRPr="00E468C5">
        <w:rPr>
          <w:rFonts w:ascii="Times New Roman" w:hAnsi="Times New Roman" w:cs="Times New Roman"/>
          <w:sz w:val="28"/>
          <w:szCs w:val="28"/>
        </w:rPr>
        <w:t>ных, людей, и</w:t>
      </w:r>
      <w:r w:rsidR="003F62E1" w:rsidRPr="00E468C5">
        <w:rPr>
          <w:rFonts w:ascii="Times New Roman" w:hAnsi="Times New Roman" w:cs="Times New Roman"/>
          <w:sz w:val="28"/>
          <w:szCs w:val="28"/>
        </w:rPr>
        <w:t xml:space="preserve">х деятельность, явления природы: «Капуста», «Кот», «Ветер», «Улитка», «Снежок» и т.д. </w:t>
      </w:r>
      <w:r w:rsidRPr="00E468C5">
        <w:rPr>
          <w:rFonts w:ascii="Times New Roman" w:hAnsi="Times New Roman" w:cs="Times New Roman"/>
          <w:sz w:val="28"/>
          <w:szCs w:val="28"/>
        </w:rPr>
        <w:t xml:space="preserve"> В ходе пальчиковых игр дети, повторяют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де деятельности.</w:t>
      </w:r>
    </w:p>
    <w:p w:rsidR="002E3613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       От таких игр ребёнок получает разнообразные сенсорные впечатления, у н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 xml:space="preserve">го развивается внимательность и способность сосредотачиваться. Такие игры </w:t>
      </w:r>
      <w:r w:rsidRPr="00E468C5">
        <w:rPr>
          <w:rFonts w:ascii="Times New Roman" w:hAnsi="Times New Roman" w:cs="Times New Roman"/>
          <w:sz w:val="28"/>
          <w:szCs w:val="28"/>
        </w:rPr>
        <w:lastRenderedPageBreak/>
        <w:t>формируют добрые взаимоотношения между детьми, а также между взрослым и ребёнком.</w:t>
      </w:r>
      <w:r w:rsidR="003F62E1" w:rsidRPr="00E46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«Дружные пальчики»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Пальчик, пальчик, где ты был?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(пальчики сгибаются в кулачок и разгибаются)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 этим пальцем в лес ходил.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 этим пальцем щи варил.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 этим пальцем кашу ел.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 этим пальцем песни пел.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(на каждую строчку загибается один пальчик)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«Осенние листья»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Раз, два, три,</w:t>
      </w:r>
      <w:r w:rsidR="003F62E1" w:rsidRPr="00E468C5">
        <w:rPr>
          <w:rFonts w:ascii="Times New Roman" w:hAnsi="Times New Roman" w:cs="Times New Roman"/>
          <w:sz w:val="28"/>
          <w:szCs w:val="28"/>
        </w:rPr>
        <w:t xml:space="preserve">  ч</w:t>
      </w:r>
      <w:r w:rsidRPr="00E468C5">
        <w:rPr>
          <w:rFonts w:ascii="Times New Roman" w:hAnsi="Times New Roman" w:cs="Times New Roman"/>
          <w:sz w:val="28"/>
          <w:szCs w:val="28"/>
        </w:rPr>
        <w:t>етыре, пять,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(загибают пальчики, начиная с </w:t>
      </w:r>
      <w:proofErr w:type="gramStart"/>
      <w:r w:rsidRPr="00E468C5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E468C5">
        <w:rPr>
          <w:rFonts w:ascii="Times New Roman" w:hAnsi="Times New Roman" w:cs="Times New Roman"/>
          <w:sz w:val="28"/>
          <w:szCs w:val="28"/>
        </w:rPr>
        <w:t>)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Будем листья собирать.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(сжимают и разжимают кулачки)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Листья берёзы,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Листья рябины,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Листики тополя,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Листья осины,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(загибают пальчики, начиная с </w:t>
      </w:r>
      <w:proofErr w:type="gramStart"/>
      <w:r w:rsidRPr="00E468C5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E468C5">
        <w:rPr>
          <w:rFonts w:ascii="Times New Roman" w:hAnsi="Times New Roman" w:cs="Times New Roman"/>
          <w:sz w:val="28"/>
          <w:szCs w:val="28"/>
        </w:rPr>
        <w:t>)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Листики дуба мы соберём,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Маме осенний букет отнесём.</w:t>
      </w:r>
    </w:p>
    <w:p w:rsidR="004016D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(«шагают» средними и указательными пальчиками)…</w:t>
      </w:r>
    </w:p>
    <w:p w:rsidR="002E3613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2F8" w:rsidRPr="00E468C5" w:rsidRDefault="004016D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7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. </w:t>
      </w:r>
      <w:r w:rsidR="001022F8" w:rsidRPr="00E468C5">
        <w:rPr>
          <w:rFonts w:ascii="Times New Roman" w:hAnsi="Times New Roman" w:cs="Times New Roman"/>
          <w:sz w:val="28"/>
          <w:szCs w:val="28"/>
        </w:rPr>
        <w:t>Используемая мной дыхательная гимнастика способствует выработке пр</w:t>
      </w:r>
      <w:r w:rsidR="001022F8" w:rsidRPr="00E468C5">
        <w:rPr>
          <w:rFonts w:ascii="Times New Roman" w:hAnsi="Times New Roman" w:cs="Times New Roman"/>
          <w:sz w:val="28"/>
          <w:szCs w:val="28"/>
        </w:rPr>
        <w:t>а</w:t>
      </w:r>
      <w:r w:rsidR="001022F8" w:rsidRPr="00E468C5">
        <w:rPr>
          <w:rFonts w:ascii="Times New Roman" w:hAnsi="Times New Roman" w:cs="Times New Roman"/>
          <w:sz w:val="28"/>
          <w:szCs w:val="28"/>
        </w:rPr>
        <w:t xml:space="preserve">вильного диафрагмального дыхания, развития продолжительности выдоха, его силы и плавности. </w:t>
      </w:r>
    </w:p>
    <w:p w:rsidR="001022F8" w:rsidRPr="00E468C5" w:rsidRDefault="001022F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«Ветерок»</w:t>
      </w:r>
    </w:p>
    <w:p w:rsidR="001022F8" w:rsidRPr="00E468C5" w:rsidRDefault="001022F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Дует легкий ветерок — ф-ф-ф... </w:t>
      </w:r>
    </w:p>
    <w:p w:rsidR="00521C28" w:rsidRPr="00E468C5" w:rsidRDefault="001022F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И качает так листок — ф-ф-ф... Выдох спокойный, ненапряженный. </w:t>
      </w:r>
    </w:p>
    <w:p w:rsidR="00B91C9C" w:rsidRPr="00E468C5" w:rsidRDefault="00521C28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«Каша кипит»</w:t>
      </w:r>
    </w:p>
    <w:p w:rsidR="00B91C9C" w:rsidRPr="00E468C5" w:rsidRDefault="00B91C9C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Сесть, одна рука на животе, другая — на груди. При втягивании живота сд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лать вдох, при выпячивании — выдох. Выдыхая, громко произносить «ф-ф-ф-ф-ф». Повторить 3–4 раза.</w:t>
      </w:r>
    </w:p>
    <w:p w:rsidR="00B91C9C" w:rsidRPr="00E468C5" w:rsidRDefault="00B91C9C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«Дровосек»</w:t>
      </w:r>
    </w:p>
    <w:p w:rsidR="00B91C9C" w:rsidRPr="00E468C5" w:rsidRDefault="00B91C9C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Встать прямо, ноги чуть уже плеч; на выдохе сложить руки топориком и по</w:t>
      </w:r>
      <w:r w:rsidRPr="00E468C5">
        <w:rPr>
          <w:rFonts w:ascii="Times New Roman" w:hAnsi="Times New Roman" w:cs="Times New Roman"/>
          <w:sz w:val="28"/>
          <w:szCs w:val="28"/>
        </w:rPr>
        <w:t>д</w:t>
      </w:r>
      <w:r w:rsidRPr="00E468C5">
        <w:rPr>
          <w:rFonts w:ascii="Times New Roman" w:hAnsi="Times New Roman" w:cs="Times New Roman"/>
          <w:sz w:val="28"/>
          <w:szCs w:val="28"/>
        </w:rPr>
        <w:t>нять вверх. Резко, словно под тяжестью топора, вытянуть руки на выдохе оп</w:t>
      </w:r>
      <w:r w:rsidRPr="00E468C5">
        <w:rPr>
          <w:rFonts w:ascii="Times New Roman" w:hAnsi="Times New Roman" w:cs="Times New Roman"/>
          <w:sz w:val="28"/>
          <w:szCs w:val="28"/>
        </w:rPr>
        <w:t>у</w:t>
      </w:r>
      <w:r w:rsidRPr="00E468C5">
        <w:rPr>
          <w:rFonts w:ascii="Times New Roman" w:hAnsi="Times New Roman" w:cs="Times New Roman"/>
          <w:sz w:val="28"/>
          <w:szCs w:val="28"/>
        </w:rPr>
        <w:t>стить вниз, корпус наклонить, позволяя рукам «прорубить» пространство между ног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ми. Произнести «ух». Повторить 6-8 раз</w:t>
      </w:r>
    </w:p>
    <w:p w:rsidR="001817C0" w:rsidRPr="00E468C5" w:rsidRDefault="00B91C9C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lastRenderedPageBreak/>
        <w:t xml:space="preserve">А, так же другие </w:t>
      </w:r>
      <w:r w:rsidR="00521C28" w:rsidRPr="00E468C5">
        <w:rPr>
          <w:rFonts w:ascii="Times New Roman" w:hAnsi="Times New Roman" w:cs="Times New Roman"/>
          <w:sz w:val="28"/>
          <w:szCs w:val="28"/>
        </w:rPr>
        <w:t xml:space="preserve"> «</w:t>
      </w:r>
      <w:r w:rsidRPr="00E468C5">
        <w:rPr>
          <w:rFonts w:ascii="Times New Roman" w:hAnsi="Times New Roman" w:cs="Times New Roman"/>
          <w:sz w:val="28"/>
          <w:szCs w:val="28"/>
        </w:rPr>
        <w:t>Г</w:t>
      </w:r>
      <w:r w:rsidR="00521C28" w:rsidRPr="00E468C5">
        <w:rPr>
          <w:rFonts w:ascii="Times New Roman" w:hAnsi="Times New Roman" w:cs="Times New Roman"/>
          <w:sz w:val="28"/>
          <w:szCs w:val="28"/>
        </w:rPr>
        <w:t xml:space="preserve">уси шипят», </w:t>
      </w:r>
      <w:r w:rsidRPr="00E468C5">
        <w:rPr>
          <w:rFonts w:ascii="Times New Roman" w:hAnsi="Times New Roman" w:cs="Times New Roman"/>
          <w:sz w:val="28"/>
          <w:szCs w:val="28"/>
        </w:rPr>
        <w:t xml:space="preserve">«Насос», </w:t>
      </w:r>
      <w:r w:rsidR="00521C28" w:rsidRPr="00E468C5">
        <w:rPr>
          <w:rFonts w:ascii="Times New Roman" w:hAnsi="Times New Roman" w:cs="Times New Roman"/>
          <w:sz w:val="28"/>
          <w:szCs w:val="28"/>
        </w:rPr>
        <w:t>«Коровы мычат»</w:t>
      </w:r>
      <w:r w:rsidR="001817C0" w:rsidRPr="00E468C5">
        <w:rPr>
          <w:rFonts w:ascii="Times New Roman" w:hAnsi="Times New Roman" w:cs="Times New Roman"/>
          <w:sz w:val="28"/>
          <w:szCs w:val="28"/>
        </w:rPr>
        <w:t>…</w:t>
      </w:r>
      <w:del w:id="1" w:author="RePack by Diakov" w:date="2020-02-25T12:14:00Z">
        <w:r w:rsidRPr="00E468C5" w:rsidDel="00884001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</w:del>
    </w:p>
    <w:p w:rsidR="00E01DA6" w:rsidRPr="00E468C5" w:rsidRDefault="00B91C9C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6.</w:t>
      </w:r>
      <w:r w:rsidR="00E01DA6" w:rsidRPr="00E46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DA6" w:rsidRPr="00E468C5">
        <w:rPr>
          <w:rFonts w:ascii="Times New Roman" w:hAnsi="Times New Roman" w:cs="Times New Roman"/>
          <w:sz w:val="28"/>
          <w:szCs w:val="28"/>
        </w:rPr>
        <w:t>Моталочки</w:t>
      </w:r>
      <w:proofErr w:type="spellEnd"/>
      <w:r w:rsidR="00E01DA6" w:rsidRPr="00E468C5">
        <w:rPr>
          <w:rFonts w:ascii="Times New Roman" w:hAnsi="Times New Roman" w:cs="Times New Roman"/>
          <w:sz w:val="28"/>
          <w:szCs w:val="28"/>
        </w:rPr>
        <w:t xml:space="preserve"> – это традиционные забавы для детей в возрасте от 2 до 6 лет. Они направлены на тренировку мелкой моторики пальцев рук, которая напрямую связана с развитием умственных способностей и речевых навыков. Также и</w:t>
      </w:r>
      <w:r w:rsidR="00E01DA6" w:rsidRPr="00E468C5">
        <w:rPr>
          <w:rFonts w:ascii="Times New Roman" w:hAnsi="Times New Roman" w:cs="Times New Roman"/>
          <w:sz w:val="28"/>
          <w:szCs w:val="28"/>
        </w:rPr>
        <w:t>с</w:t>
      </w:r>
      <w:r w:rsidR="00E01DA6" w:rsidRPr="00E468C5">
        <w:rPr>
          <w:rFonts w:ascii="Times New Roman" w:hAnsi="Times New Roman" w:cs="Times New Roman"/>
          <w:sz w:val="28"/>
          <w:szCs w:val="28"/>
        </w:rPr>
        <w:t>пользуются ленточки, верёвочки для завязывания бантиков и узе</w:t>
      </w:r>
      <w:r w:rsidR="00E01DA6" w:rsidRPr="00E468C5">
        <w:rPr>
          <w:rFonts w:ascii="Times New Roman" w:hAnsi="Times New Roman" w:cs="Times New Roman"/>
          <w:sz w:val="28"/>
          <w:szCs w:val="28"/>
        </w:rPr>
        <w:t>л</w:t>
      </w:r>
      <w:r w:rsidR="00E01DA6" w:rsidRPr="00E468C5">
        <w:rPr>
          <w:rFonts w:ascii="Times New Roman" w:hAnsi="Times New Roman" w:cs="Times New Roman"/>
          <w:sz w:val="28"/>
          <w:szCs w:val="28"/>
        </w:rPr>
        <w:t>ков.</w:t>
      </w:r>
    </w:p>
    <w:p w:rsidR="004C3724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7.</w:t>
      </w:r>
      <w:r w:rsidR="00B91C9C" w:rsidRPr="00E468C5">
        <w:rPr>
          <w:rFonts w:ascii="Times New Roman" w:hAnsi="Times New Roman" w:cs="Times New Roman"/>
          <w:sz w:val="28"/>
          <w:szCs w:val="28"/>
        </w:rPr>
        <w:t xml:space="preserve"> Г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имнастика для глаз </w:t>
      </w:r>
      <w:r w:rsidR="004C3724" w:rsidRPr="00E468C5">
        <w:rPr>
          <w:rFonts w:ascii="Times New Roman" w:hAnsi="Times New Roman" w:cs="Times New Roman"/>
          <w:sz w:val="28"/>
          <w:szCs w:val="28"/>
        </w:rPr>
        <w:t>помогает снять напряжение, расслабляет мышцы и улу</w:t>
      </w:r>
      <w:r w:rsidR="004C3724" w:rsidRPr="00E468C5">
        <w:rPr>
          <w:rFonts w:ascii="Times New Roman" w:hAnsi="Times New Roman" w:cs="Times New Roman"/>
          <w:sz w:val="28"/>
          <w:szCs w:val="28"/>
        </w:rPr>
        <w:t>ч</w:t>
      </w:r>
      <w:r w:rsidR="004C3724" w:rsidRPr="00E468C5">
        <w:rPr>
          <w:rFonts w:ascii="Times New Roman" w:hAnsi="Times New Roman" w:cs="Times New Roman"/>
          <w:sz w:val="28"/>
          <w:szCs w:val="28"/>
        </w:rPr>
        <w:t>шает кровообращение, снижает утомление и усталость глаз.</w:t>
      </w:r>
    </w:p>
    <w:p w:rsidR="00912A7F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Еще в древние гимнастические системы входили упражнения в виде разнообра</w:t>
      </w:r>
      <w:r w:rsidRPr="00E468C5">
        <w:rPr>
          <w:rFonts w:ascii="Times New Roman" w:hAnsi="Times New Roman" w:cs="Times New Roman"/>
          <w:sz w:val="28"/>
          <w:szCs w:val="28"/>
        </w:rPr>
        <w:t>з</w:t>
      </w:r>
      <w:r w:rsidRPr="00E468C5">
        <w:rPr>
          <w:rFonts w:ascii="Times New Roman" w:hAnsi="Times New Roman" w:cs="Times New Roman"/>
          <w:sz w:val="28"/>
          <w:szCs w:val="28"/>
        </w:rPr>
        <w:t>ных движений глазами, активизирующие кровообращение в области глаз и мо</w:t>
      </w:r>
      <w:r w:rsidRPr="00E468C5">
        <w:rPr>
          <w:rFonts w:ascii="Times New Roman" w:hAnsi="Times New Roman" w:cs="Times New Roman"/>
          <w:sz w:val="28"/>
          <w:szCs w:val="28"/>
        </w:rPr>
        <w:t>з</w:t>
      </w:r>
      <w:r w:rsidRPr="00E468C5">
        <w:rPr>
          <w:rFonts w:ascii="Times New Roman" w:hAnsi="Times New Roman" w:cs="Times New Roman"/>
          <w:sz w:val="28"/>
          <w:szCs w:val="28"/>
        </w:rPr>
        <w:t>га. После этих упражнений люди чувствуют себя значительно бодрее, ос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бенно хорошо они снимают умственное утомление. В основе такого полож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тельного эффекта — определенные функциональные связи между глазодвигательным н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рвом и нервными клетками сосудов мозга.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Весна, весна! Пришла весна! (Потереть ладошки друг о друга и прикрыть ими сомкнутые       глаза).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Тепло на крыльях принесла. 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И вот на самом солнцепёке (Широко открыть глаза).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С поднятой гордо головой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Расцвёл подснежник голубой</w:t>
      </w:r>
      <w:proofErr w:type="gramStart"/>
      <w:r w:rsidRPr="00E468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E468C5">
        <w:rPr>
          <w:rFonts w:ascii="Times New Roman" w:hAnsi="Times New Roman" w:cs="Times New Roman"/>
          <w:sz w:val="28"/>
          <w:szCs w:val="28"/>
        </w:rPr>
        <w:t xml:space="preserve"> Поморгать глазами)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2A7F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Проведи глазами влево,</w:t>
      </w:r>
    </w:p>
    <w:p w:rsidR="00912A7F" w:rsidRPr="00E468C5" w:rsidRDefault="001817C0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И скажи соседа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 слева,</w:t>
      </w:r>
    </w:p>
    <w:p w:rsidR="00912A7F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А теперь ты вправо проведи</w:t>
      </w:r>
    </w:p>
    <w:p w:rsidR="00912A7F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И со</w:t>
      </w:r>
      <w:r w:rsidR="001817C0" w:rsidRPr="00E468C5">
        <w:rPr>
          <w:rFonts w:ascii="Times New Roman" w:hAnsi="Times New Roman" w:cs="Times New Roman"/>
          <w:sz w:val="28"/>
          <w:szCs w:val="28"/>
        </w:rPr>
        <w:t>седа</w:t>
      </w:r>
      <w:r w:rsidRPr="00E468C5">
        <w:rPr>
          <w:rFonts w:ascii="Times New Roman" w:hAnsi="Times New Roman" w:cs="Times New Roman"/>
          <w:sz w:val="28"/>
          <w:szCs w:val="28"/>
        </w:rPr>
        <w:t xml:space="preserve"> справа прошепчи, </w:t>
      </w:r>
    </w:p>
    <w:p w:rsidR="00912A7F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Посмотри ты в потолок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Свое имя назови дружок. </w:t>
      </w:r>
    </w:p>
    <w:p w:rsidR="004C3724" w:rsidRPr="00E468C5" w:rsidRDefault="004C3724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7D1D" w:rsidRPr="00E468C5" w:rsidRDefault="003230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в своих занятиях и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спользую и сюжетную форму, кото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рая способствует а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томатизации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звуков речи. Придумывала различные 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(например, мы п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пали в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страну «Лесовика», предлагаю вам попутешествовать.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 лесу шли, шли,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Земляничку нашли.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Сели, съели, дальше пошли.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Идем по тропинке (</w:t>
      </w:r>
      <w:proofErr w:type="gramStart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узкая</w:t>
      </w:r>
      <w:proofErr w:type="gramEnd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ши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рокая). Внезапно пошел дождь и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пер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двигаться по кочкам (перепрыгиваем).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Вышли уточки на луг, Кря,  кря, кря! (Шагаем.)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Пролетел весѐлый жук, Ж-ж-ж! (Машем руками крыльями.)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Гуси шеи выгибают, Га, га, га</w:t>
      </w:r>
      <w:proofErr w:type="gramStart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!(</w:t>
      </w:r>
      <w:proofErr w:type="gramEnd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круговые вращения шеей.)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Клювом перья расправляют. (Повороты туловища влево вправо.)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Ветер ветки раскачал? (Качаем поднятыми вверх руками.)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Шарик тоже зарычал, </w:t>
      </w:r>
      <w:proofErr w:type="gramStart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Р-</w:t>
      </w:r>
      <w:proofErr w:type="gramEnd"/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р-р! (Руки на пояс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наклонились вперѐд, смо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C3724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собой.)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Зашептал в воде камыш, Ш-ш-ш! (Подняли вверх руки, потянулись.)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опять настала тишь, Ш-ш-ш. (Присели.) </w:t>
      </w:r>
      <w:r w:rsidR="00BC00A0" w:rsidRPr="00E4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9728B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8. </w:t>
      </w:r>
      <w:r w:rsidR="0089728B" w:rsidRPr="00E468C5">
        <w:rPr>
          <w:rFonts w:ascii="Times New Roman" w:hAnsi="Times New Roman" w:cs="Times New Roman"/>
          <w:sz w:val="28"/>
          <w:szCs w:val="28"/>
        </w:rPr>
        <w:t>Игровой самомассаж - нетрадиционный вид упражнений, помогающий ест</w:t>
      </w:r>
      <w:r w:rsidR="0089728B" w:rsidRPr="00E468C5">
        <w:rPr>
          <w:rFonts w:ascii="Times New Roman" w:hAnsi="Times New Roman" w:cs="Times New Roman"/>
          <w:sz w:val="28"/>
          <w:szCs w:val="28"/>
        </w:rPr>
        <w:t>е</w:t>
      </w:r>
      <w:r w:rsidR="0089728B" w:rsidRPr="00E468C5">
        <w:rPr>
          <w:rFonts w:ascii="Times New Roman" w:hAnsi="Times New Roman" w:cs="Times New Roman"/>
          <w:sz w:val="28"/>
          <w:szCs w:val="28"/>
        </w:rPr>
        <w:t>ственно развиваться организму ребенка, морфологически и функционально с</w:t>
      </w:r>
      <w:r w:rsidR="0089728B" w:rsidRPr="00E468C5">
        <w:rPr>
          <w:rFonts w:ascii="Times New Roman" w:hAnsi="Times New Roman" w:cs="Times New Roman"/>
          <w:sz w:val="28"/>
          <w:szCs w:val="28"/>
        </w:rPr>
        <w:t>о</w:t>
      </w:r>
      <w:r w:rsidR="0089728B" w:rsidRPr="00E468C5">
        <w:rPr>
          <w:rFonts w:ascii="Times New Roman" w:hAnsi="Times New Roman" w:cs="Times New Roman"/>
          <w:sz w:val="28"/>
          <w:szCs w:val="28"/>
        </w:rPr>
        <w:t>вершенствоваться его отдельным органам и системам. Его можно использовать, как релаксацию в конце занятия.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«Я хороший». Расположить ладони обеих рук на области головы, ближе ко лбу, соединив пальцы в центре, и затем провести ладонями по волосам, опускаясь вниз через уши и боковые поверхности шеи к плечам. Движения рук должны быть одновременными, медленными, поглаживающими.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«Нарисуем усы». Движение указательными и средними пальцами от серед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ны верхней губы к углам рта</w:t>
      </w:r>
      <w:proofErr w:type="gramStart"/>
      <w:r w:rsidRPr="00E468C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«Веселый клоун». Движение указательными и средними пальцами от сер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дины нижней губы к углам рта, а затем вве</w:t>
      </w:r>
      <w:proofErr w:type="gramStart"/>
      <w:r w:rsidRPr="00E468C5">
        <w:rPr>
          <w:rFonts w:ascii="Times New Roman" w:hAnsi="Times New Roman" w:cs="Times New Roman"/>
          <w:sz w:val="28"/>
          <w:szCs w:val="28"/>
        </w:rPr>
        <w:t>рх к ск</w:t>
      </w:r>
      <w:proofErr w:type="gramEnd"/>
      <w:r w:rsidRPr="00E468C5">
        <w:rPr>
          <w:rFonts w:ascii="Times New Roman" w:hAnsi="Times New Roman" w:cs="Times New Roman"/>
          <w:sz w:val="28"/>
          <w:szCs w:val="28"/>
        </w:rPr>
        <w:t>уловой кости.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«Грустный клоун». Движение указательными и средними пальцами от серед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>ны верхней губы к углам рта, а затем к углам нижней челюсти.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«Погрели ушки». Приложить ладони к ушным раковинам и потереть их.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«Потянули за ушки». Взяться пальцами за ушные мочки и потянуть их вниз 3 — 5 раз.</w:t>
      </w:r>
    </w:p>
    <w:p w:rsidR="0089728B" w:rsidRPr="00E468C5" w:rsidRDefault="0089728B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 «Послушаем тишину». Накрыть ушные раковины ладонями. Подержать их в таком положении 2 — 3 с.</w:t>
      </w:r>
    </w:p>
    <w:p w:rsidR="006C0984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9</w:t>
      </w:r>
      <w:r w:rsidR="0008583F" w:rsidRPr="00E468C5">
        <w:rPr>
          <w:rFonts w:ascii="Times New Roman" w:hAnsi="Times New Roman" w:cs="Times New Roman"/>
          <w:sz w:val="28"/>
          <w:szCs w:val="28"/>
        </w:rPr>
        <w:t>.</w:t>
      </w:r>
      <w:r w:rsidR="00527D1D" w:rsidRPr="00E468C5">
        <w:rPr>
          <w:rFonts w:ascii="Times New Roman" w:hAnsi="Times New Roman" w:cs="Times New Roman"/>
          <w:sz w:val="28"/>
          <w:szCs w:val="28"/>
        </w:rPr>
        <w:t xml:space="preserve"> Загадки, пословицы и поговорки на различные темы; </w:t>
      </w:r>
    </w:p>
    <w:p w:rsidR="006C0984" w:rsidRPr="00E468C5" w:rsidRDefault="006C0984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Отгадывание загадок активизирует словарь детей, закрепляет умение выд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лять существенные признаки предметов.  Загадки развивают любознательность у д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тей, интерес к родному языку. Они заставляют ребенка внимательно вдумыват</w:t>
      </w:r>
      <w:r w:rsidRPr="00E468C5">
        <w:rPr>
          <w:rFonts w:ascii="Times New Roman" w:hAnsi="Times New Roman" w:cs="Times New Roman"/>
          <w:sz w:val="28"/>
          <w:szCs w:val="28"/>
        </w:rPr>
        <w:t>ь</w:t>
      </w:r>
      <w:r w:rsidRPr="00E468C5">
        <w:rPr>
          <w:rFonts w:ascii="Times New Roman" w:hAnsi="Times New Roman" w:cs="Times New Roman"/>
          <w:sz w:val="28"/>
          <w:szCs w:val="28"/>
        </w:rPr>
        <w:t>ся в каждое слово, сравнивать его с другими словами, находить в них схо</w:t>
      </w:r>
      <w:r w:rsidRPr="00E468C5">
        <w:rPr>
          <w:rFonts w:ascii="Times New Roman" w:hAnsi="Times New Roman" w:cs="Times New Roman"/>
          <w:sz w:val="28"/>
          <w:szCs w:val="28"/>
        </w:rPr>
        <w:t>д</w:t>
      </w:r>
      <w:r w:rsidRPr="00E468C5">
        <w:rPr>
          <w:rFonts w:ascii="Times New Roman" w:hAnsi="Times New Roman" w:cs="Times New Roman"/>
          <w:sz w:val="28"/>
          <w:szCs w:val="28"/>
        </w:rPr>
        <w:t>ство и различие.  Ответы на многие загадки кажутся смешными и неожиданными, а значит, развивают чувство юмора ребенка, приучают его мыслить творч</w:t>
      </w:r>
      <w:r w:rsidRPr="00E468C5">
        <w:rPr>
          <w:rFonts w:ascii="Times New Roman" w:hAnsi="Times New Roman" w:cs="Times New Roman"/>
          <w:sz w:val="28"/>
          <w:szCs w:val="28"/>
        </w:rPr>
        <w:t>е</w:t>
      </w:r>
      <w:r w:rsidRPr="00E468C5">
        <w:rPr>
          <w:rFonts w:ascii="Times New Roman" w:hAnsi="Times New Roman" w:cs="Times New Roman"/>
          <w:sz w:val="28"/>
          <w:szCs w:val="28"/>
        </w:rPr>
        <w:t>ски и нестандартно.</w:t>
      </w:r>
    </w:p>
    <w:p w:rsidR="00527D1D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6C0984" w:rsidRPr="00E468C5">
        <w:rPr>
          <w:rFonts w:ascii="Times New Roman" w:hAnsi="Times New Roman" w:cs="Times New Roman"/>
          <w:sz w:val="28"/>
          <w:szCs w:val="28"/>
        </w:rPr>
        <w:t>Пословицы, поговорки освещают явления, предметы, человека с разных т</w:t>
      </w:r>
      <w:r w:rsidR="006C0984" w:rsidRPr="00E468C5">
        <w:rPr>
          <w:rFonts w:ascii="Times New Roman" w:hAnsi="Times New Roman" w:cs="Times New Roman"/>
          <w:sz w:val="28"/>
          <w:szCs w:val="28"/>
        </w:rPr>
        <w:t>о</w:t>
      </w:r>
      <w:r w:rsidR="006C0984" w:rsidRPr="00E468C5">
        <w:rPr>
          <w:rFonts w:ascii="Times New Roman" w:hAnsi="Times New Roman" w:cs="Times New Roman"/>
          <w:sz w:val="28"/>
          <w:szCs w:val="28"/>
        </w:rPr>
        <w:t>чек зрения. Именно благодаря своему разнообразию пословицы и поговорки пр</w:t>
      </w:r>
      <w:r w:rsidR="006C0984" w:rsidRPr="00E468C5">
        <w:rPr>
          <w:rFonts w:ascii="Times New Roman" w:hAnsi="Times New Roman" w:cs="Times New Roman"/>
          <w:sz w:val="28"/>
          <w:szCs w:val="28"/>
        </w:rPr>
        <w:t>е</w:t>
      </w:r>
      <w:r w:rsidR="006C0984" w:rsidRPr="00E468C5">
        <w:rPr>
          <w:rFonts w:ascii="Times New Roman" w:hAnsi="Times New Roman" w:cs="Times New Roman"/>
          <w:sz w:val="28"/>
          <w:szCs w:val="28"/>
        </w:rPr>
        <w:t>красный материал для развития речи. Постигая смысл пословиц, ребенок разв</w:t>
      </w:r>
      <w:r w:rsidR="006C0984" w:rsidRPr="00E468C5">
        <w:rPr>
          <w:rFonts w:ascii="Times New Roman" w:hAnsi="Times New Roman" w:cs="Times New Roman"/>
          <w:sz w:val="28"/>
          <w:szCs w:val="28"/>
        </w:rPr>
        <w:t>и</w:t>
      </w:r>
      <w:r w:rsidR="006C0984" w:rsidRPr="00E468C5">
        <w:rPr>
          <w:rFonts w:ascii="Times New Roman" w:hAnsi="Times New Roman" w:cs="Times New Roman"/>
          <w:sz w:val="28"/>
          <w:szCs w:val="28"/>
        </w:rPr>
        <w:t>вает мыслительные способности, а, стараясь объяснить значение, совершенств</w:t>
      </w:r>
      <w:r w:rsidR="006C0984" w:rsidRPr="00E468C5">
        <w:rPr>
          <w:rFonts w:ascii="Times New Roman" w:hAnsi="Times New Roman" w:cs="Times New Roman"/>
          <w:sz w:val="28"/>
          <w:szCs w:val="28"/>
        </w:rPr>
        <w:t>у</w:t>
      </w:r>
      <w:r w:rsidR="006C0984" w:rsidRPr="00E468C5">
        <w:rPr>
          <w:rFonts w:ascii="Times New Roman" w:hAnsi="Times New Roman" w:cs="Times New Roman"/>
          <w:sz w:val="28"/>
          <w:szCs w:val="28"/>
        </w:rPr>
        <w:t>ет навыки связной устной речи.</w:t>
      </w:r>
    </w:p>
    <w:p w:rsidR="00527D1D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10</w:t>
      </w:r>
      <w:r w:rsidR="003230A6" w:rsidRPr="00E468C5">
        <w:rPr>
          <w:rFonts w:ascii="Times New Roman" w:hAnsi="Times New Roman" w:cs="Times New Roman"/>
          <w:sz w:val="28"/>
          <w:szCs w:val="28"/>
        </w:rPr>
        <w:t xml:space="preserve">. </w:t>
      </w:r>
      <w:r w:rsidR="00527D1D" w:rsidRPr="00E468C5">
        <w:rPr>
          <w:rFonts w:ascii="Times New Roman" w:hAnsi="Times New Roman" w:cs="Times New Roman"/>
          <w:sz w:val="28"/>
          <w:szCs w:val="28"/>
        </w:rPr>
        <w:t xml:space="preserve">Приветствия на соревнованиях (команда, девиз, </w:t>
      </w:r>
      <w:proofErr w:type="spellStart"/>
      <w:r w:rsidR="00527D1D" w:rsidRPr="00E468C5">
        <w:rPr>
          <w:rFonts w:ascii="Times New Roman" w:hAnsi="Times New Roman" w:cs="Times New Roman"/>
          <w:sz w:val="28"/>
          <w:szCs w:val="28"/>
        </w:rPr>
        <w:t>речевка</w:t>
      </w:r>
      <w:proofErr w:type="spellEnd"/>
      <w:r w:rsidR="00527D1D" w:rsidRPr="00E468C5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E01DA6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468C5">
        <w:rPr>
          <w:rFonts w:ascii="Times New Roman" w:hAnsi="Times New Roman" w:cs="Times New Roman"/>
          <w:sz w:val="28"/>
          <w:szCs w:val="28"/>
        </w:rPr>
        <w:t>Речёвка</w:t>
      </w:r>
      <w:proofErr w:type="spellEnd"/>
      <w:r w:rsidRPr="00E468C5">
        <w:rPr>
          <w:rFonts w:ascii="Times New Roman" w:hAnsi="Times New Roman" w:cs="Times New Roman"/>
          <w:sz w:val="28"/>
          <w:szCs w:val="28"/>
        </w:rPr>
        <w:t xml:space="preserve"> — небольшой ритмически организованный текст различного содерж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ния, исполняемый группой детей.</w:t>
      </w:r>
    </w:p>
    <w:p w:rsidR="00E01DA6" w:rsidRPr="00E468C5" w:rsidRDefault="00E01DA6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Девиз — короткая и ёмкая фраза, заменяющая приветствие и характеризу</w:t>
      </w:r>
      <w:r w:rsidRPr="00E468C5">
        <w:rPr>
          <w:rFonts w:ascii="Times New Roman" w:hAnsi="Times New Roman" w:cs="Times New Roman"/>
          <w:sz w:val="28"/>
          <w:szCs w:val="28"/>
        </w:rPr>
        <w:t>ю</w:t>
      </w:r>
      <w:r w:rsidRPr="00E468C5">
        <w:rPr>
          <w:rFonts w:ascii="Times New Roman" w:hAnsi="Times New Roman" w:cs="Times New Roman"/>
          <w:sz w:val="28"/>
          <w:szCs w:val="28"/>
        </w:rPr>
        <w:t>щая ту или иную деятельность участников.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lastRenderedPageBreak/>
        <w:t>Взрослым надо помнить, что неполноценная речевая деятельность наклад</w:t>
      </w:r>
      <w:r w:rsidRPr="00E468C5">
        <w:rPr>
          <w:rFonts w:ascii="Times New Roman" w:hAnsi="Times New Roman" w:cs="Times New Roman"/>
          <w:sz w:val="28"/>
          <w:szCs w:val="28"/>
        </w:rPr>
        <w:t>ы</w:t>
      </w:r>
      <w:r w:rsidRPr="00E468C5">
        <w:rPr>
          <w:rFonts w:ascii="Times New Roman" w:hAnsi="Times New Roman" w:cs="Times New Roman"/>
          <w:sz w:val="28"/>
          <w:szCs w:val="28"/>
        </w:rPr>
        <w:t>вает отпечаток на формирование у детей сенсорной, интеллектуальной и эмоци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нально-волевой сфер. У таких детей отмечается недостаточная устойчивость внимания. Они забывают сложные инструкции, элементы и послед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 xml:space="preserve">вательность заданий. 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Детям с нарушениями речи присуще некоторое отставание в развитии двиг</w:t>
      </w:r>
      <w:r w:rsidRPr="00E468C5">
        <w:rPr>
          <w:rFonts w:ascii="Times New Roman" w:hAnsi="Times New Roman" w:cs="Times New Roman"/>
          <w:sz w:val="28"/>
          <w:szCs w:val="28"/>
        </w:rPr>
        <w:t>а</w:t>
      </w:r>
      <w:r w:rsidRPr="00E468C5">
        <w:rPr>
          <w:rFonts w:ascii="Times New Roman" w:hAnsi="Times New Roman" w:cs="Times New Roman"/>
          <w:sz w:val="28"/>
          <w:szCs w:val="28"/>
        </w:rPr>
        <w:t>тельной сферы. Оно характеризуется плохой координацией движений, снижен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 xml:space="preserve">ем ловкости и скорости выполнения упражнений. </w:t>
      </w:r>
    </w:p>
    <w:p w:rsidR="00FF0852" w:rsidRPr="00E468C5" w:rsidRDefault="0008583F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Наибольшие трудности выявляются при выполнении движений по словесной инструкции. Отмечается недостаточная координация движений пальцев, к</w:t>
      </w:r>
      <w:r w:rsidRPr="00E468C5">
        <w:rPr>
          <w:rFonts w:ascii="Times New Roman" w:hAnsi="Times New Roman" w:cs="Times New Roman"/>
          <w:sz w:val="28"/>
          <w:szCs w:val="28"/>
        </w:rPr>
        <w:t>и</w:t>
      </w:r>
      <w:r w:rsidRPr="00E468C5">
        <w:rPr>
          <w:rFonts w:ascii="Times New Roman" w:hAnsi="Times New Roman" w:cs="Times New Roman"/>
          <w:sz w:val="28"/>
          <w:szCs w:val="28"/>
        </w:rPr>
        <w:t xml:space="preserve">сти руки, обнаруживается замедленность при выполнении упражнений. </w:t>
      </w:r>
      <w:r w:rsidR="006C0984" w:rsidRPr="00E468C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0984" w:rsidRPr="00E468C5" w:rsidRDefault="00AB4472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Работа по развитию и обогащению словарного запаса детей может включат</w:t>
      </w:r>
      <w:r w:rsidRPr="00E468C5">
        <w:rPr>
          <w:rFonts w:ascii="Times New Roman" w:hAnsi="Times New Roman" w:cs="Times New Roman"/>
          <w:sz w:val="28"/>
          <w:szCs w:val="28"/>
        </w:rPr>
        <w:t>ь</w:t>
      </w:r>
      <w:r w:rsidRPr="00E468C5">
        <w:rPr>
          <w:rFonts w:ascii="Times New Roman" w:hAnsi="Times New Roman" w:cs="Times New Roman"/>
          <w:sz w:val="28"/>
          <w:szCs w:val="28"/>
        </w:rPr>
        <w:t>ся в любую форму физкультурно-оздоровительных мероприятий. При этом учит</w:t>
      </w:r>
      <w:r w:rsidRPr="00E468C5">
        <w:rPr>
          <w:rFonts w:ascii="Times New Roman" w:hAnsi="Times New Roman" w:cs="Times New Roman"/>
          <w:sz w:val="28"/>
          <w:szCs w:val="28"/>
        </w:rPr>
        <w:t>ы</w:t>
      </w:r>
      <w:r w:rsidRPr="00E468C5">
        <w:rPr>
          <w:rFonts w:ascii="Times New Roman" w:hAnsi="Times New Roman" w:cs="Times New Roman"/>
          <w:sz w:val="28"/>
          <w:szCs w:val="28"/>
        </w:rPr>
        <w:t>ваются возрастные особенности, состояние здоровья, физическое развития д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школьников. Любая двигательная активность повысит интерес ребѐнка, если при проведении утренних гимнастик, подвижных игр, занятий физкультурой, в сам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>стоятельной двигательной деятельности детей использовать считалки, сл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 xml:space="preserve">весные игры, стихотворный текст. </w:t>
      </w:r>
    </w:p>
    <w:p w:rsidR="00AB4472" w:rsidRPr="00E468C5" w:rsidRDefault="00B62F87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форм работы по физическому воспитанию детей, а также развитию их речи является взаимодействие с другими педагогами, совместная подг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товка и проведение </w:t>
      </w:r>
      <w:r w:rsidR="00AB4472" w:rsidRPr="00E468C5">
        <w:rPr>
          <w:rFonts w:ascii="Times New Roman" w:hAnsi="Times New Roman" w:cs="Times New Roman"/>
          <w:sz w:val="28"/>
          <w:szCs w:val="28"/>
        </w:rPr>
        <w:t xml:space="preserve">досугов с воспитателями и </w:t>
      </w:r>
      <w:r w:rsidR="00C96243">
        <w:rPr>
          <w:rFonts w:ascii="Times New Roman" w:hAnsi="Times New Roman" w:cs="Times New Roman"/>
          <w:sz w:val="28"/>
          <w:szCs w:val="28"/>
        </w:rPr>
        <w:t xml:space="preserve">музыкально-спортивных </w:t>
      </w:r>
      <w:r w:rsidR="00AB4472" w:rsidRPr="00E468C5">
        <w:rPr>
          <w:rFonts w:ascii="Times New Roman" w:hAnsi="Times New Roman" w:cs="Times New Roman"/>
          <w:sz w:val="28"/>
          <w:szCs w:val="28"/>
        </w:rPr>
        <w:t>праздников с музыкальными руководителями, на которых наши дети в игровой форме закре</w:t>
      </w:r>
      <w:r w:rsidR="00AB4472" w:rsidRPr="00E468C5">
        <w:rPr>
          <w:rFonts w:ascii="Times New Roman" w:hAnsi="Times New Roman" w:cs="Times New Roman"/>
          <w:sz w:val="28"/>
          <w:szCs w:val="28"/>
        </w:rPr>
        <w:t>п</w:t>
      </w:r>
      <w:r w:rsidR="00AB4472" w:rsidRPr="00E468C5">
        <w:rPr>
          <w:rFonts w:ascii="Times New Roman" w:hAnsi="Times New Roman" w:cs="Times New Roman"/>
          <w:sz w:val="28"/>
          <w:szCs w:val="28"/>
        </w:rPr>
        <w:t>ляют и совершенствуют навыки, полученные на занятиях физкультурой.</w:t>
      </w:r>
    </w:p>
    <w:p w:rsidR="00E01DA6" w:rsidRPr="00E468C5" w:rsidRDefault="00B62F87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уже сказала выше, у</w:t>
      </w:r>
      <w:r w:rsidRPr="00782583">
        <w:rPr>
          <w:rFonts w:ascii="Times New Roman" w:hAnsi="Times New Roman" w:cs="Times New Roman"/>
          <w:sz w:val="28"/>
          <w:szCs w:val="28"/>
        </w:rPr>
        <w:t>чеными</w:t>
      </w:r>
      <w:r>
        <w:rPr>
          <w:rFonts w:ascii="Times New Roman" w:hAnsi="Times New Roman" w:cs="Times New Roman"/>
          <w:sz w:val="28"/>
          <w:szCs w:val="28"/>
        </w:rPr>
        <w:t xml:space="preserve"> давно</w:t>
      </w:r>
      <w:r w:rsidRPr="00782583">
        <w:rPr>
          <w:rFonts w:ascii="Times New Roman" w:hAnsi="Times New Roman" w:cs="Times New Roman"/>
          <w:sz w:val="28"/>
          <w:szCs w:val="28"/>
        </w:rPr>
        <w:t xml:space="preserve"> </w:t>
      </w:r>
      <w:r w:rsidR="00E01DA6" w:rsidRPr="00E468C5">
        <w:rPr>
          <w:rFonts w:ascii="Times New Roman" w:hAnsi="Times New Roman" w:cs="Times New Roman"/>
          <w:sz w:val="28"/>
          <w:szCs w:val="28"/>
        </w:rPr>
        <w:t>установлена прямая зависимость ме</w:t>
      </w:r>
      <w:r w:rsidR="00E01DA6" w:rsidRPr="00E468C5">
        <w:rPr>
          <w:rFonts w:ascii="Times New Roman" w:hAnsi="Times New Roman" w:cs="Times New Roman"/>
          <w:sz w:val="28"/>
          <w:szCs w:val="28"/>
        </w:rPr>
        <w:t>ж</w:t>
      </w:r>
      <w:r w:rsidR="00E01DA6" w:rsidRPr="00E468C5">
        <w:rPr>
          <w:rFonts w:ascii="Times New Roman" w:hAnsi="Times New Roman" w:cs="Times New Roman"/>
          <w:sz w:val="28"/>
          <w:szCs w:val="28"/>
        </w:rPr>
        <w:t>ду уровнем двигательной активности детей и их словарным запасом, развитием р</w:t>
      </w:r>
      <w:r w:rsidR="00E01DA6" w:rsidRPr="00E468C5">
        <w:rPr>
          <w:rFonts w:ascii="Times New Roman" w:hAnsi="Times New Roman" w:cs="Times New Roman"/>
          <w:sz w:val="28"/>
          <w:szCs w:val="28"/>
        </w:rPr>
        <w:t>е</w:t>
      </w:r>
      <w:r w:rsidR="00E01DA6" w:rsidRPr="00E468C5">
        <w:rPr>
          <w:rFonts w:ascii="Times New Roman" w:hAnsi="Times New Roman" w:cs="Times New Roman"/>
          <w:sz w:val="28"/>
          <w:szCs w:val="28"/>
        </w:rPr>
        <w:t xml:space="preserve">чи, мышлением. </w:t>
      </w:r>
    </w:p>
    <w:p w:rsidR="00B62F87" w:rsidRDefault="00B62F87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Pr="00E468C5">
        <w:rPr>
          <w:rFonts w:ascii="Times New Roman" w:hAnsi="Times New Roman" w:cs="Times New Roman"/>
          <w:sz w:val="28"/>
          <w:szCs w:val="28"/>
        </w:rPr>
        <w:t xml:space="preserve"> </w:t>
      </w:r>
      <w:r w:rsidR="0008583F" w:rsidRPr="00E468C5">
        <w:rPr>
          <w:rFonts w:ascii="Times New Roman" w:hAnsi="Times New Roman" w:cs="Times New Roman"/>
          <w:sz w:val="28"/>
          <w:szCs w:val="28"/>
        </w:rPr>
        <w:t>физические упражнения и подвижные игры играют неоценимую роль в развитии мелкой моторики, скорости реакций; они способствуют развитию к</w:t>
      </w:r>
      <w:r w:rsidR="0008583F" w:rsidRPr="00E468C5">
        <w:rPr>
          <w:rFonts w:ascii="Times New Roman" w:hAnsi="Times New Roman" w:cs="Times New Roman"/>
          <w:sz w:val="28"/>
          <w:szCs w:val="28"/>
        </w:rPr>
        <w:t>о</w:t>
      </w:r>
      <w:r w:rsidR="0008583F" w:rsidRPr="00E468C5">
        <w:rPr>
          <w:rFonts w:ascii="Times New Roman" w:hAnsi="Times New Roman" w:cs="Times New Roman"/>
          <w:sz w:val="28"/>
          <w:szCs w:val="28"/>
        </w:rPr>
        <w:t>ординации движений, внимания, памяти, восприятия, формирования предста</w:t>
      </w:r>
      <w:r w:rsidR="0008583F" w:rsidRPr="00E468C5">
        <w:rPr>
          <w:rFonts w:ascii="Times New Roman" w:hAnsi="Times New Roman" w:cs="Times New Roman"/>
          <w:sz w:val="28"/>
          <w:szCs w:val="28"/>
        </w:rPr>
        <w:t>в</w:t>
      </w:r>
      <w:r w:rsidR="0008583F" w:rsidRPr="00E468C5">
        <w:rPr>
          <w:rFonts w:ascii="Times New Roman" w:hAnsi="Times New Roman" w:cs="Times New Roman"/>
          <w:sz w:val="28"/>
          <w:szCs w:val="28"/>
        </w:rPr>
        <w:t>лений об окружающем мире, координации деятельности слухового и зрительн</w:t>
      </w:r>
      <w:r w:rsidR="0008583F" w:rsidRPr="00E468C5">
        <w:rPr>
          <w:rFonts w:ascii="Times New Roman" w:hAnsi="Times New Roman" w:cs="Times New Roman"/>
          <w:sz w:val="28"/>
          <w:szCs w:val="28"/>
        </w:rPr>
        <w:t>о</w:t>
      </w:r>
      <w:r w:rsidR="0008583F" w:rsidRPr="00E468C5">
        <w:rPr>
          <w:rFonts w:ascii="Times New Roman" w:hAnsi="Times New Roman" w:cs="Times New Roman"/>
          <w:sz w:val="28"/>
          <w:szCs w:val="28"/>
        </w:rPr>
        <w:t xml:space="preserve">го анализаторов. </w:t>
      </w:r>
    </w:p>
    <w:p w:rsidR="00AB4472" w:rsidRPr="00E468C5" w:rsidRDefault="00AB4472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B62F87">
        <w:rPr>
          <w:rFonts w:ascii="Times New Roman" w:hAnsi="Times New Roman" w:cs="Times New Roman"/>
          <w:sz w:val="28"/>
          <w:szCs w:val="28"/>
        </w:rPr>
        <w:t xml:space="preserve">всем педагогам я </w:t>
      </w:r>
      <w:r w:rsidRPr="00E468C5">
        <w:rPr>
          <w:rFonts w:ascii="Times New Roman" w:hAnsi="Times New Roman" w:cs="Times New Roman"/>
          <w:sz w:val="28"/>
          <w:szCs w:val="28"/>
        </w:rPr>
        <w:t>предлагаю немного размяться и поиграть в игру.</w:t>
      </w:r>
    </w:p>
    <w:p w:rsidR="00527D1D" w:rsidRPr="00E468C5" w:rsidRDefault="00527D1D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b/>
          <w:sz w:val="28"/>
          <w:szCs w:val="28"/>
        </w:rPr>
        <w:t>Игра «Стой или шагай, слушай и выбирай!»</w:t>
      </w:r>
      <w:r w:rsidRPr="00E46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D1D" w:rsidRPr="00E468C5" w:rsidRDefault="00527D1D" w:rsidP="008840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7D1D" w:rsidRPr="00E468C5" w:rsidRDefault="00527D1D" w:rsidP="008840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68C5">
        <w:rPr>
          <w:rFonts w:ascii="Times New Roman" w:hAnsi="Times New Roman" w:cs="Times New Roman"/>
          <w:sz w:val="28"/>
          <w:szCs w:val="28"/>
        </w:rPr>
        <w:t>Участники выполняют следующее задание: если в слове слышится звук «с», то нужно стоять, если звук «ш» – шагать: стакан, шуба, шапка, самолет, шишка, суп, свет, шарик, штангист, солнце, сокол, шея, спинка. Игра проводится с уск</w:t>
      </w:r>
      <w:r w:rsidRPr="00E468C5">
        <w:rPr>
          <w:rFonts w:ascii="Times New Roman" w:hAnsi="Times New Roman" w:cs="Times New Roman"/>
          <w:sz w:val="28"/>
          <w:szCs w:val="28"/>
        </w:rPr>
        <w:t>о</w:t>
      </w:r>
      <w:r w:rsidRPr="00E468C5">
        <w:rPr>
          <w:rFonts w:ascii="Times New Roman" w:hAnsi="Times New Roman" w:cs="Times New Roman"/>
          <w:sz w:val="28"/>
          <w:szCs w:val="28"/>
        </w:rPr>
        <w:t xml:space="preserve">рением темпа. </w:t>
      </w:r>
    </w:p>
    <w:sectPr w:rsidR="00527D1D" w:rsidRPr="00E468C5" w:rsidSect="00884001"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08583F"/>
    <w:rsid w:val="0008583F"/>
    <w:rsid w:val="001022F8"/>
    <w:rsid w:val="001817C0"/>
    <w:rsid w:val="0019436D"/>
    <w:rsid w:val="002E3613"/>
    <w:rsid w:val="00300B14"/>
    <w:rsid w:val="003230A6"/>
    <w:rsid w:val="00363870"/>
    <w:rsid w:val="003F62E1"/>
    <w:rsid w:val="004016D8"/>
    <w:rsid w:val="0040429B"/>
    <w:rsid w:val="00434B40"/>
    <w:rsid w:val="004819EC"/>
    <w:rsid w:val="004C3724"/>
    <w:rsid w:val="00521C28"/>
    <w:rsid w:val="00527D1D"/>
    <w:rsid w:val="00534126"/>
    <w:rsid w:val="00553870"/>
    <w:rsid w:val="00556131"/>
    <w:rsid w:val="005F594A"/>
    <w:rsid w:val="006C0984"/>
    <w:rsid w:val="00884001"/>
    <w:rsid w:val="0089728B"/>
    <w:rsid w:val="008D6BF9"/>
    <w:rsid w:val="00912A7F"/>
    <w:rsid w:val="009A3AFC"/>
    <w:rsid w:val="00AB4472"/>
    <w:rsid w:val="00B62F87"/>
    <w:rsid w:val="00B91C9C"/>
    <w:rsid w:val="00BC00A0"/>
    <w:rsid w:val="00C30E1B"/>
    <w:rsid w:val="00C96243"/>
    <w:rsid w:val="00DA5E3D"/>
    <w:rsid w:val="00E01DA6"/>
    <w:rsid w:val="00E468C5"/>
    <w:rsid w:val="00E63AE1"/>
    <w:rsid w:val="00F44A2E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0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0E1B"/>
    <w:rPr>
      <w:b/>
      <w:bCs/>
    </w:rPr>
  </w:style>
  <w:style w:type="character" w:styleId="a5">
    <w:name w:val="Hyperlink"/>
    <w:basedOn w:val="a0"/>
    <w:uiPriority w:val="99"/>
    <w:semiHidden/>
    <w:unhideWhenUsed/>
    <w:rsid w:val="00C30E1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3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0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8</Pages>
  <Words>2356</Words>
  <Characters>13432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RePack by Diakov</cp:lastModifiedBy>
  <cp:revision>9</cp:revision>
  <dcterms:created xsi:type="dcterms:W3CDTF">2020-02-23T13:30:00Z</dcterms:created>
  <dcterms:modified xsi:type="dcterms:W3CDTF">2020-02-25T08:16:00Z</dcterms:modified>
</cp:coreProperties>
</file>