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E3" w:rsidRPr="00CB1A8E" w:rsidRDefault="008A36E3" w:rsidP="00CB1A8E">
      <w:pPr>
        <w:rPr>
          <w:i/>
          <w:spacing w:val="0"/>
          <w:szCs w:val="28"/>
        </w:rPr>
      </w:pPr>
    </w:p>
    <w:p w:rsidR="008A36E3" w:rsidRDefault="008A36E3" w:rsidP="008A36E3">
      <w:pPr>
        <w:jc w:val="right"/>
        <w:rPr>
          <w:i/>
          <w:spacing w:val="0"/>
          <w:szCs w:val="28"/>
        </w:rPr>
      </w:pPr>
      <w:r>
        <w:rPr>
          <w:i/>
          <w:spacing w:val="0"/>
          <w:szCs w:val="28"/>
        </w:rPr>
        <w:t>Г.С. Смагина</w:t>
      </w:r>
    </w:p>
    <w:p w:rsidR="008A36E3" w:rsidRDefault="008A36E3" w:rsidP="008A36E3">
      <w:pPr>
        <w:jc w:val="right"/>
        <w:rPr>
          <w:i/>
          <w:spacing w:val="0"/>
          <w:szCs w:val="28"/>
        </w:rPr>
      </w:pPr>
    </w:p>
    <w:p w:rsidR="008A36E3" w:rsidRPr="008A36E3" w:rsidRDefault="008A36E3" w:rsidP="008A36E3">
      <w:pPr>
        <w:jc w:val="center"/>
        <w:rPr>
          <w:spacing w:val="0"/>
          <w:szCs w:val="28"/>
        </w:rPr>
      </w:pPr>
      <w:r>
        <w:rPr>
          <w:spacing w:val="0"/>
          <w:szCs w:val="28"/>
        </w:rPr>
        <w:t xml:space="preserve">ИСПОЛЬЗОВАНИЕ ЗДОРОВЬЕСБЕРЕГАЮЩИХ ТЕХНОЛОГИЙ             </w:t>
      </w:r>
      <w:r w:rsidR="0080426B">
        <w:rPr>
          <w:spacing w:val="0"/>
          <w:szCs w:val="28"/>
        </w:rPr>
        <w:t xml:space="preserve">     </w:t>
      </w:r>
      <w:r>
        <w:rPr>
          <w:spacing w:val="0"/>
          <w:szCs w:val="28"/>
        </w:rPr>
        <w:t>НА УРОКАХ МАТЕМАТИКИ</w:t>
      </w:r>
    </w:p>
    <w:p w:rsidR="008A36E3" w:rsidRDefault="008A36E3" w:rsidP="008A36E3">
      <w:pPr>
        <w:jc w:val="center"/>
        <w:rPr>
          <w:spacing w:val="0"/>
          <w:szCs w:val="28"/>
        </w:rPr>
      </w:pPr>
    </w:p>
    <w:p w:rsidR="008A36E3" w:rsidRDefault="008A36E3" w:rsidP="008A36E3">
      <w:pPr>
        <w:jc w:val="center"/>
        <w:rPr>
          <w:spacing w:val="0"/>
          <w:szCs w:val="28"/>
        </w:rPr>
      </w:pPr>
    </w:p>
    <w:p w:rsidR="008A36E3" w:rsidRDefault="008A36E3" w:rsidP="008A36E3">
      <w:pPr>
        <w:jc w:val="center"/>
        <w:rPr>
          <w:spacing w:val="0"/>
          <w:szCs w:val="28"/>
        </w:rPr>
      </w:pPr>
      <w:r>
        <w:rPr>
          <w:spacing w:val="0"/>
          <w:szCs w:val="28"/>
        </w:rPr>
        <w:t xml:space="preserve">МАОУ лицей №11 им. В.В. </w:t>
      </w:r>
      <w:proofErr w:type="spellStart"/>
      <w:r>
        <w:rPr>
          <w:spacing w:val="0"/>
          <w:szCs w:val="28"/>
        </w:rPr>
        <w:t>Рассохина</w:t>
      </w:r>
      <w:proofErr w:type="spellEnd"/>
      <w:r>
        <w:rPr>
          <w:spacing w:val="0"/>
          <w:szCs w:val="28"/>
        </w:rPr>
        <w:t xml:space="preserve"> города Армавира</w:t>
      </w:r>
    </w:p>
    <w:p w:rsidR="008A36E3" w:rsidRDefault="008A36E3" w:rsidP="008A36E3">
      <w:pPr>
        <w:spacing w:line="360" w:lineRule="auto"/>
        <w:jc w:val="both"/>
        <w:rPr>
          <w:sz w:val="24"/>
          <w:szCs w:val="24"/>
        </w:rPr>
      </w:pPr>
    </w:p>
    <w:p w:rsidR="008A36E3" w:rsidRPr="006241A7" w:rsidRDefault="008A36E3" w:rsidP="006241A7">
      <w:pPr>
        <w:rPr>
          <w:color w:val="000000"/>
          <w:sz w:val="24"/>
          <w:szCs w:val="24"/>
        </w:rPr>
      </w:pPr>
      <w:r w:rsidRPr="006241A7">
        <w:rPr>
          <w:color w:val="000000"/>
          <w:sz w:val="24"/>
          <w:szCs w:val="24"/>
        </w:rPr>
        <w:t xml:space="preserve">     Здоровье - бесценный дар природы, который, как и всё нам доставшееся даром, мы безумно растрачиваем. По данным ВОЗ здоровье только на 10% определяется медицинской помощью, 40% задаются наследственностью, 50%- образом нашей жизни.   </w:t>
      </w:r>
    </w:p>
    <w:p w:rsidR="008A36E3" w:rsidRPr="006241A7" w:rsidRDefault="008A36E3" w:rsidP="006241A7">
      <w:pPr>
        <w:rPr>
          <w:sz w:val="24"/>
          <w:szCs w:val="24"/>
        </w:rPr>
      </w:pPr>
      <w:r w:rsidRPr="006241A7">
        <w:rPr>
          <w:color w:val="000000"/>
          <w:sz w:val="24"/>
          <w:szCs w:val="24"/>
        </w:rPr>
        <w:t xml:space="preserve">     Именно этим 50% я и уделяю внимание на своих уроках математики.</w:t>
      </w:r>
    </w:p>
    <w:p w:rsidR="006241A7" w:rsidRPr="006241A7" w:rsidRDefault="006241A7" w:rsidP="006241A7">
      <w:pPr>
        <w:ind w:firstLine="708"/>
        <w:rPr>
          <w:sz w:val="24"/>
          <w:szCs w:val="24"/>
        </w:rPr>
      </w:pPr>
      <w:r w:rsidRPr="006241A7">
        <w:rPr>
          <w:sz w:val="24"/>
          <w:szCs w:val="24"/>
        </w:rPr>
        <w:t xml:space="preserve">Здоровый образ жизни пока не занимает первое место в иерархии потребностей и ценностей человека в нашей жизни. Но если мы будем личным примером демонстрировать здоровый образ жизни, то только в этом случае можно надеяться, что будущие поколения будут более здоровы и развиты не только личностно, интеллектуально, духовно, но  и физически. Здоровье детей – это общая проблема медиков, педагогов и родителей. И решение этой проблемы зависит от внедрения </w:t>
      </w:r>
      <w:proofErr w:type="spellStart"/>
      <w:r w:rsidRPr="006241A7">
        <w:rPr>
          <w:sz w:val="24"/>
          <w:szCs w:val="24"/>
        </w:rPr>
        <w:t>здоровьесберегающих</w:t>
      </w:r>
      <w:proofErr w:type="spellEnd"/>
      <w:r w:rsidRPr="006241A7">
        <w:rPr>
          <w:sz w:val="24"/>
          <w:szCs w:val="24"/>
        </w:rPr>
        <w:t xml:space="preserve"> технологий. Под </w:t>
      </w:r>
      <w:proofErr w:type="spellStart"/>
      <w:r w:rsidRPr="006241A7">
        <w:rPr>
          <w:sz w:val="24"/>
          <w:szCs w:val="24"/>
        </w:rPr>
        <w:t>здоровьесберегающими</w:t>
      </w:r>
      <w:proofErr w:type="spellEnd"/>
      <w:r w:rsidRPr="006241A7">
        <w:rPr>
          <w:sz w:val="24"/>
          <w:szCs w:val="24"/>
        </w:rPr>
        <w:t xml:space="preserve"> технологиями в широком смысле слова следует понимать все те технологии, использование которых идет на пользу здоровья учащихся. Цель </w:t>
      </w:r>
      <w:proofErr w:type="spellStart"/>
      <w:r w:rsidRPr="006241A7">
        <w:rPr>
          <w:sz w:val="24"/>
          <w:szCs w:val="24"/>
        </w:rPr>
        <w:t>здоровьесберегающих</w:t>
      </w:r>
      <w:proofErr w:type="spellEnd"/>
      <w:r w:rsidRPr="006241A7">
        <w:rPr>
          <w:sz w:val="24"/>
          <w:szCs w:val="24"/>
        </w:rPr>
        <w:t xml:space="preserve">  образовательных технологий обучения – обеспечить школьнику возможность сохранения здоровья за период обучения в школе, сформировать у него необходимые знания, умения и навыки по здоровому образу жизни, научить использовать полученные знания в повседневной жизни. </w:t>
      </w:r>
    </w:p>
    <w:p w:rsidR="006241A7" w:rsidRPr="006241A7" w:rsidRDefault="006241A7" w:rsidP="006241A7">
      <w:pPr>
        <w:ind w:firstLine="708"/>
        <w:rPr>
          <w:sz w:val="24"/>
          <w:szCs w:val="24"/>
        </w:rPr>
      </w:pPr>
      <w:r w:rsidRPr="006241A7">
        <w:rPr>
          <w:sz w:val="24"/>
          <w:szCs w:val="24"/>
        </w:rPr>
        <w:t>Конечно, здоровье учащихся определяется исходным состоянием его здоровья на момент поступления в школу, но не менее важна и правильная организация учебной деятельности, а именно: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строгая дозировка учебной нагрузки;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построение урока с учетом работоспособности учащихся;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соблюдение гигиенических требований (свежий воздух, оптимальный тепловой режим, хорошая освещенность, чистота);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благоприятный эмоциональный настрой;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проведение физкультминуток и динамических пауз на уроке.</w:t>
      </w:r>
    </w:p>
    <w:p w:rsidR="006241A7" w:rsidRPr="006241A7" w:rsidRDefault="006241A7" w:rsidP="006241A7">
      <w:pPr>
        <w:ind w:firstLine="708"/>
        <w:rPr>
          <w:ins w:id="0" w:author="Unknown"/>
          <w:sz w:val="24"/>
          <w:szCs w:val="24"/>
        </w:rPr>
      </w:pPr>
      <w:r w:rsidRPr="006241A7">
        <w:rPr>
          <w:sz w:val="24"/>
          <w:szCs w:val="24"/>
        </w:rPr>
        <w:t xml:space="preserve">В своей работе я пытаюсь решить данную проблему, создав на уроках математики условия, способствующие сохранению и укреплению здоровья учеников. Такую технологию предлагает В.Ф. </w:t>
      </w:r>
      <w:proofErr w:type="gramStart"/>
      <w:r w:rsidRPr="006241A7">
        <w:rPr>
          <w:sz w:val="24"/>
          <w:szCs w:val="24"/>
        </w:rPr>
        <w:t>Базарный</w:t>
      </w:r>
      <w:proofErr w:type="gramEnd"/>
      <w:r w:rsidRPr="006241A7">
        <w:rPr>
          <w:sz w:val="24"/>
          <w:szCs w:val="24"/>
        </w:rPr>
        <w:t xml:space="preserve">. Исследованиями ученых под его руководством установлено, что сидячее закрепощенное положение тела ведет к постоянному статическому напряжению  различных групп мышц, что вызывает резкое утомление учащихся, даже не связанное с умственной работой. </w:t>
      </w:r>
      <w:proofErr w:type="gramStart"/>
      <w:r w:rsidRPr="006241A7">
        <w:rPr>
          <w:sz w:val="24"/>
          <w:szCs w:val="24"/>
        </w:rPr>
        <w:t xml:space="preserve">Значит,  если </w:t>
      </w:r>
      <w:proofErr w:type="spellStart"/>
      <w:r w:rsidRPr="006241A7">
        <w:rPr>
          <w:sz w:val="24"/>
          <w:szCs w:val="24"/>
        </w:rPr>
        <w:t>психомотрно</w:t>
      </w:r>
      <w:proofErr w:type="spellEnd"/>
      <w:r w:rsidRPr="006241A7">
        <w:rPr>
          <w:sz w:val="24"/>
          <w:szCs w:val="24"/>
        </w:rPr>
        <w:t xml:space="preserve"> раскрепостить учащихся за счет внедрения в урок форм, методов и приемов работы, включающих в себя двигательную компоненту, то это приведет не только к удовлетворению естественных потребностей ребенка в движении, что уже скажется на состоянии здоровья детей, но и снижению утомляемости, повышению мотивации к </w:t>
      </w:r>
      <w:r w:rsidRPr="006241A7">
        <w:rPr>
          <w:sz w:val="24"/>
          <w:szCs w:val="24"/>
        </w:rPr>
        <w:lastRenderedPageBreak/>
        <w:t>обучению, что позволит сохранить необходимый уровень формирования качества знаний.</w:t>
      </w:r>
      <w:proofErr w:type="gramEnd"/>
      <w:r>
        <w:rPr>
          <w:sz w:val="24"/>
          <w:szCs w:val="24"/>
        </w:rPr>
        <w:t xml:space="preserve"> </w:t>
      </w:r>
      <w:r w:rsidRPr="006241A7">
        <w:rPr>
          <w:sz w:val="24"/>
          <w:szCs w:val="24"/>
        </w:rPr>
        <w:t>Исходя из этого, я выделяю основные</w:t>
      </w:r>
      <w:r>
        <w:rPr>
          <w:sz w:val="24"/>
          <w:szCs w:val="24"/>
        </w:rPr>
        <w:t xml:space="preserve"> </w:t>
      </w:r>
      <w:r w:rsidRPr="006241A7">
        <w:rPr>
          <w:sz w:val="24"/>
          <w:szCs w:val="24"/>
        </w:rPr>
        <w:t xml:space="preserve">направления в своей работе по </w:t>
      </w:r>
      <w:proofErr w:type="spellStart"/>
      <w:r w:rsidRPr="006241A7">
        <w:rPr>
          <w:sz w:val="24"/>
          <w:szCs w:val="24"/>
        </w:rPr>
        <w:t>здоровьесбережению</w:t>
      </w:r>
      <w:proofErr w:type="spellEnd"/>
      <w:r w:rsidRPr="006241A7">
        <w:rPr>
          <w:sz w:val="24"/>
          <w:szCs w:val="24"/>
        </w:rPr>
        <w:t xml:space="preserve"> на уроках математики: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38"/>
        <w:gridCol w:w="5980"/>
      </w:tblGrid>
      <w:tr w:rsidR="006241A7" w:rsidRPr="006241A7" w:rsidTr="00EB19F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jc w:val="center"/>
              <w:rPr>
                <w:sz w:val="24"/>
                <w:szCs w:val="24"/>
              </w:rPr>
            </w:pPr>
            <w:r w:rsidRPr="006241A7">
              <w:rPr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jc w:val="center"/>
              <w:rPr>
                <w:sz w:val="24"/>
                <w:szCs w:val="24"/>
              </w:rPr>
            </w:pPr>
            <w:r w:rsidRPr="006241A7">
              <w:rPr>
                <w:b/>
                <w:bCs/>
                <w:sz w:val="24"/>
                <w:szCs w:val="24"/>
              </w:rPr>
              <w:t>Методы, формы и приемы, используемые на уроке</w:t>
            </w:r>
          </w:p>
        </w:tc>
      </w:tr>
      <w:tr w:rsidR="006241A7" w:rsidRPr="006241A7" w:rsidTr="00EB19F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Использование элементов технологии доктора Базарного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proofErr w:type="spellStart"/>
            <w:r w:rsidRPr="006241A7">
              <w:rPr>
                <w:sz w:val="24"/>
                <w:szCs w:val="24"/>
              </w:rPr>
              <w:t>Физминутки</w:t>
            </w:r>
            <w:proofErr w:type="spellEnd"/>
            <w:r w:rsidRPr="006241A7">
              <w:rPr>
                <w:sz w:val="24"/>
                <w:szCs w:val="24"/>
              </w:rPr>
              <w:t xml:space="preserve">  «по </w:t>
            </w:r>
            <w:proofErr w:type="gramStart"/>
            <w:r w:rsidRPr="006241A7">
              <w:rPr>
                <w:sz w:val="24"/>
                <w:szCs w:val="24"/>
              </w:rPr>
              <w:t>Базарному</w:t>
            </w:r>
            <w:proofErr w:type="gramEnd"/>
            <w:r w:rsidRPr="006241A7">
              <w:rPr>
                <w:sz w:val="24"/>
                <w:szCs w:val="24"/>
              </w:rPr>
              <w:t xml:space="preserve">»  и упражнения для тренировки мышц глаз, хрусталика. </w:t>
            </w:r>
          </w:p>
        </w:tc>
      </w:tr>
      <w:tr w:rsidR="006241A7" w:rsidRPr="006241A7" w:rsidTr="00EB19F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Игровые элементы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Игровые моменты, предполагающие двигательную активность, способствующие снятию статического напряжения с мышц спины.</w:t>
            </w:r>
          </w:p>
        </w:tc>
      </w:tr>
      <w:tr w:rsidR="006241A7" w:rsidRPr="006241A7" w:rsidTr="00EB19F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Внедрение междисциплинарной программы «Здоровье»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 xml:space="preserve">Задачи и задания по </w:t>
            </w:r>
            <w:proofErr w:type="spellStart"/>
            <w:r w:rsidRPr="006241A7">
              <w:rPr>
                <w:sz w:val="24"/>
                <w:szCs w:val="24"/>
              </w:rPr>
              <w:t>здоровьесберегающей</w:t>
            </w:r>
            <w:proofErr w:type="spellEnd"/>
            <w:r w:rsidRPr="006241A7">
              <w:rPr>
                <w:sz w:val="24"/>
                <w:szCs w:val="24"/>
              </w:rPr>
              <w:t xml:space="preserve"> тематике.</w:t>
            </w:r>
          </w:p>
        </w:tc>
      </w:tr>
    </w:tbl>
    <w:p w:rsidR="006241A7" w:rsidRPr="006241A7" w:rsidRDefault="006241A7" w:rsidP="006241A7">
      <w:pPr>
        <w:rPr>
          <w:b/>
          <w:sz w:val="24"/>
          <w:szCs w:val="24"/>
        </w:rPr>
      </w:pP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Например, при проведении какой-либо самостоятельной работы, я заранее размещаю варианты ее решения. Ученики после выполнения работы могут проверить свое решение и найти правильный ответ. При проведении устной работы для повторения или закрепления навыков я называю часть формулы, а вторую часть ученики должны отыскать вокруг себя.</w:t>
      </w:r>
    </w:p>
    <w:p w:rsidR="006241A7" w:rsidRPr="006241A7" w:rsidRDefault="006241A7" w:rsidP="006241A7">
      <w:pPr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785"/>
        <w:gridCol w:w="4785"/>
      </w:tblGrid>
      <w:tr w:rsidR="006241A7" w:rsidRPr="006241A7" w:rsidTr="00EB19F7">
        <w:tc>
          <w:tcPr>
            <w:tcW w:w="4785" w:type="dxa"/>
          </w:tcPr>
          <w:p w:rsidR="006241A7" w:rsidRPr="006241A7" w:rsidRDefault="006241A7" w:rsidP="006241A7">
            <w:pPr>
              <w:jc w:val="center"/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Устно</w:t>
            </w:r>
          </w:p>
        </w:tc>
        <w:tc>
          <w:tcPr>
            <w:tcW w:w="4785" w:type="dxa"/>
          </w:tcPr>
          <w:p w:rsidR="006241A7" w:rsidRPr="006241A7" w:rsidRDefault="006241A7" w:rsidP="006241A7">
            <w:pPr>
              <w:jc w:val="center"/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Формула</w:t>
            </w:r>
          </w:p>
        </w:tc>
      </w:tr>
      <w:tr w:rsidR="006241A7" w:rsidRPr="006241A7" w:rsidTr="00EB19F7">
        <w:tc>
          <w:tcPr>
            <w:tcW w:w="4785" w:type="dxa"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Квадрат разности двух выражений</w:t>
            </w:r>
          </w:p>
        </w:tc>
        <w:tc>
          <w:tcPr>
            <w:tcW w:w="4785" w:type="dxa"/>
          </w:tcPr>
          <w:p w:rsidR="006241A7" w:rsidRPr="006241A7" w:rsidRDefault="006241A7" w:rsidP="006241A7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241A7">
              <w:rPr>
                <w:sz w:val="24"/>
                <w:szCs w:val="24"/>
                <w:lang w:val="en-US"/>
              </w:rPr>
              <w:t>a</w:t>
            </w:r>
            <w:r w:rsidRPr="006241A7">
              <w:rPr>
                <w:sz w:val="24"/>
                <w:szCs w:val="24"/>
                <w:vertAlign w:val="superscript"/>
                <w:lang w:val="en-US"/>
              </w:rPr>
              <w:t>2</w:t>
            </w:r>
            <w:r w:rsidRPr="006241A7">
              <w:rPr>
                <w:sz w:val="24"/>
                <w:szCs w:val="24"/>
                <w:lang w:val="en-US"/>
              </w:rPr>
              <w:t>- 2ab + b</w:t>
            </w:r>
            <w:r w:rsidRPr="006241A7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</w:tr>
      <w:tr w:rsidR="006241A7" w:rsidRPr="006241A7" w:rsidTr="00EB19F7">
        <w:tc>
          <w:tcPr>
            <w:tcW w:w="4785" w:type="dxa"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Площадь круга</w:t>
            </w:r>
          </w:p>
        </w:tc>
        <w:tc>
          <w:tcPr>
            <w:tcW w:w="4785" w:type="dxa"/>
          </w:tcPr>
          <w:p w:rsidR="006241A7" w:rsidRPr="006241A7" w:rsidRDefault="006241A7" w:rsidP="006241A7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241A7">
              <w:rPr>
                <w:sz w:val="24"/>
                <w:szCs w:val="24"/>
              </w:rPr>
              <w:t>π</w:t>
            </w:r>
            <w:r w:rsidRPr="006241A7">
              <w:rPr>
                <w:sz w:val="24"/>
                <w:szCs w:val="24"/>
                <w:lang w:val="en-US"/>
              </w:rPr>
              <w:t>r</w:t>
            </w:r>
            <w:r w:rsidRPr="006241A7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</w:tr>
      <w:tr w:rsidR="006241A7" w:rsidRPr="006241A7" w:rsidTr="00EB19F7">
        <w:tc>
          <w:tcPr>
            <w:tcW w:w="4785" w:type="dxa"/>
          </w:tcPr>
          <w:p w:rsidR="006241A7" w:rsidRPr="006241A7" w:rsidRDefault="006241A7" w:rsidP="006241A7">
            <w:pPr>
              <w:rPr>
                <w:sz w:val="24"/>
                <w:szCs w:val="24"/>
              </w:rPr>
            </w:pPr>
            <w:r w:rsidRPr="006241A7">
              <w:rPr>
                <w:sz w:val="24"/>
                <w:szCs w:val="24"/>
              </w:rPr>
              <w:t>Сумма кубов двух выражений</w:t>
            </w:r>
          </w:p>
        </w:tc>
        <w:tc>
          <w:tcPr>
            <w:tcW w:w="4785" w:type="dxa"/>
          </w:tcPr>
          <w:p w:rsidR="006241A7" w:rsidRPr="006241A7" w:rsidRDefault="006241A7" w:rsidP="006241A7">
            <w:pPr>
              <w:jc w:val="center"/>
              <w:rPr>
                <w:sz w:val="24"/>
                <w:szCs w:val="24"/>
                <w:lang w:val="en-US"/>
              </w:rPr>
            </w:pPr>
            <w:r w:rsidRPr="006241A7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241A7">
              <w:rPr>
                <w:sz w:val="24"/>
                <w:szCs w:val="24"/>
                <w:lang w:val="en-US"/>
              </w:rPr>
              <w:t>a+b</w:t>
            </w:r>
            <w:proofErr w:type="spellEnd"/>
            <w:r w:rsidRPr="006241A7">
              <w:rPr>
                <w:sz w:val="24"/>
                <w:szCs w:val="24"/>
                <w:lang w:val="en-US"/>
              </w:rPr>
              <w:t>)(a</w:t>
            </w:r>
            <w:r w:rsidRPr="006241A7">
              <w:rPr>
                <w:sz w:val="24"/>
                <w:szCs w:val="24"/>
                <w:vertAlign w:val="superscript"/>
                <w:lang w:val="en-US"/>
              </w:rPr>
              <w:t>2</w:t>
            </w:r>
            <w:r w:rsidRPr="006241A7">
              <w:rPr>
                <w:sz w:val="24"/>
                <w:szCs w:val="24"/>
                <w:lang w:val="en-US"/>
              </w:rPr>
              <w:t>-ab+b</w:t>
            </w:r>
            <w:r w:rsidRPr="006241A7">
              <w:rPr>
                <w:sz w:val="24"/>
                <w:szCs w:val="24"/>
                <w:vertAlign w:val="superscript"/>
                <w:lang w:val="en-US"/>
              </w:rPr>
              <w:t>2</w:t>
            </w:r>
            <w:r w:rsidRPr="006241A7">
              <w:rPr>
                <w:sz w:val="24"/>
                <w:szCs w:val="24"/>
                <w:lang w:val="en-US"/>
              </w:rPr>
              <w:t>)</w:t>
            </w:r>
          </w:p>
        </w:tc>
      </w:tr>
    </w:tbl>
    <w:p w:rsidR="006241A7" w:rsidRPr="006241A7" w:rsidRDefault="006241A7" w:rsidP="006241A7">
      <w:pPr>
        <w:rPr>
          <w:sz w:val="24"/>
          <w:szCs w:val="24"/>
          <w:lang w:val="en-US"/>
        </w:rPr>
      </w:pP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Очень важно в физкультминутки включать профилактические упражнения для глаз. Например, «раскрашивание». Учитель предлагает детям закрыть глаза и представить перед собой большой белый экран. Необходимо мысленно раскрасить этот экран поочередно любым цветом: например, сначала желтым, потом оранжевым, зеленым, синим, но закончить раскрашивание нужно самым любимым цветом. На доске до начала урока рисую  любую кривую (спираль, ломаную, окружность) и предлагаю глазами нарисовать эту фигуру несколько раз в одном, а затем в другом направлении.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ab/>
        <w:t>Игровые моменты, используемые на уроках математики, которые предполагают двигательную активность, способствуют снятию статического напряжения с мышц спины. Например, «хлопки». В положении «стоя» учащимся предлагаются правильные и неправильные дроби. После произнесения правильной дроби нужно хлопнуть в ладоши, если дробь неправильная, то хлопать не нужно.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ab/>
        <w:t xml:space="preserve">На уроках математики я использую задачи, содержащие сведения о здоровом образе жизни. Они основаны на фактическом материале и составлены таким образом, чтобы учащиеся привыкли ценить и беречь свое здоровье. Математическое содержание заданий соответствует прохождению программы в течение учебного года, задачи разнообразны </w:t>
      </w:r>
      <w:r w:rsidRPr="006241A7">
        <w:rPr>
          <w:sz w:val="24"/>
          <w:szCs w:val="24"/>
        </w:rPr>
        <w:lastRenderedPageBreak/>
        <w:t>по содержанию и уровням сложности и позволяют использовать материалы на различных этапах урока.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Например:</w:t>
      </w:r>
    </w:p>
    <w:p w:rsidR="006241A7" w:rsidRPr="006241A7" w:rsidRDefault="006241A7" w:rsidP="006241A7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 число больше другого в два раза. Если большее из этих чисел умножить на два, а меньшее – на четыре, то их сумма будет равна 48. Найдите эти числа. </w:t>
      </w:r>
      <w:proofErr w:type="gramStart"/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Меньшее</w:t>
      </w:r>
      <w:proofErr w:type="gramEnd"/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них покажет вам, сколько минут жизни забирает одна сигарета.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Ответ: 12 и 6. </w:t>
      </w:r>
    </w:p>
    <w:p w:rsidR="006241A7" w:rsidRPr="006241A7" w:rsidRDefault="006241A7" w:rsidP="006241A7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число на 42 меньше, чем другое. Если первое число увеличить в 4,5 раза, а ко второму прибавить 28, то их сумма будет равна 180. Найдите эти числа, и вы узнаете, сколько лет полноценной жизни забирает табак у курильщиков и сколько лет в среднем живут в России мужчины.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Ответ: 20 и 62. (В Японии средняя продолжительность жизни мужчин 78 лет)</w:t>
      </w:r>
    </w:p>
    <w:p w:rsidR="006241A7" w:rsidRPr="006241A7" w:rsidRDefault="006241A7" w:rsidP="006241A7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число на 5 больше другого. 60% большего числа на 2,7 больше, чем 70% меньшего числа. Найдите эти числа и узнайте, какова суточная потребность организма в железе и меди в миллиграммах.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Ответ: 8мг, 5 мг. </w:t>
      </w:r>
      <w:proofErr w:type="gramStart"/>
      <w:r w:rsidRPr="006241A7">
        <w:rPr>
          <w:sz w:val="24"/>
          <w:szCs w:val="24"/>
        </w:rPr>
        <w:t>(Дефицит железа сказывается на иммунной системе человека, от него зависит построение гемоглобина.</w:t>
      </w:r>
      <w:proofErr w:type="gramEnd"/>
      <w:r w:rsidR="0080426B">
        <w:rPr>
          <w:sz w:val="24"/>
          <w:szCs w:val="24"/>
        </w:rPr>
        <w:t xml:space="preserve"> </w:t>
      </w:r>
      <w:proofErr w:type="gramStart"/>
      <w:r w:rsidRPr="006241A7">
        <w:rPr>
          <w:sz w:val="24"/>
          <w:szCs w:val="24"/>
        </w:rPr>
        <w:t xml:space="preserve">Медь также синтезирует гемоглобин и определяет </w:t>
      </w:r>
      <w:proofErr w:type="spellStart"/>
      <w:r w:rsidRPr="006241A7">
        <w:rPr>
          <w:sz w:val="24"/>
          <w:szCs w:val="24"/>
        </w:rPr>
        <w:t>антиоксидантный</w:t>
      </w:r>
      <w:proofErr w:type="spellEnd"/>
      <w:r w:rsidRPr="006241A7">
        <w:rPr>
          <w:sz w:val="24"/>
          <w:szCs w:val="24"/>
        </w:rPr>
        <w:t xml:space="preserve"> потенциал крови).</w:t>
      </w:r>
      <w:proofErr w:type="gramEnd"/>
    </w:p>
    <w:p w:rsidR="006241A7" w:rsidRPr="006241A7" w:rsidRDefault="006241A7" w:rsidP="0080426B">
      <w:pPr>
        <w:jc w:val="center"/>
        <w:rPr>
          <w:sz w:val="24"/>
          <w:szCs w:val="24"/>
        </w:rPr>
      </w:pPr>
      <w:r w:rsidRPr="006241A7">
        <w:rPr>
          <w:b/>
          <w:sz w:val="24"/>
          <w:szCs w:val="24"/>
        </w:rPr>
        <w:t>Урок в 6 классе по теме</w:t>
      </w:r>
      <w:r w:rsidRPr="006241A7">
        <w:rPr>
          <w:sz w:val="24"/>
          <w:szCs w:val="24"/>
        </w:rPr>
        <w:t>: «</w:t>
      </w:r>
      <w:r w:rsidRPr="006241A7">
        <w:rPr>
          <w:i/>
          <w:sz w:val="24"/>
          <w:szCs w:val="24"/>
          <w:u w:val="single"/>
        </w:rPr>
        <w:t>Нахождение части от числа и числа по его части</w:t>
      </w:r>
      <w:r w:rsidRPr="006241A7">
        <w:rPr>
          <w:sz w:val="24"/>
          <w:szCs w:val="24"/>
        </w:rPr>
        <w:t>».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Цели: - повторить и отработать навыки решения задач по теме «Действия с обыкновенными дробями»;    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     - развитие логического мышления, математической речи, навыков самостоятельной работы;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     - воспитание бережного отношения к своему здоровью, профилактика курения.</w:t>
      </w:r>
    </w:p>
    <w:p w:rsidR="006241A7" w:rsidRPr="006241A7" w:rsidRDefault="006241A7" w:rsidP="006241A7">
      <w:pPr>
        <w:jc w:val="center"/>
        <w:rPr>
          <w:sz w:val="24"/>
          <w:szCs w:val="24"/>
        </w:rPr>
      </w:pPr>
      <w:r w:rsidRPr="006241A7">
        <w:rPr>
          <w:sz w:val="24"/>
          <w:szCs w:val="24"/>
        </w:rPr>
        <w:t>Ход урока:</w:t>
      </w:r>
    </w:p>
    <w:p w:rsidR="006241A7" w:rsidRPr="0080426B" w:rsidRDefault="006241A7" w:rsidP="006241A7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0426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Организационный момент. 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Ребята, сегодня математика поможет нам решить очень актуальную проблему нашего времени. </w:t>
      </w:r>
      <w:proofErr w:type="gramStart"/>
      <w:r w:rsidRPr="006241A7">
        <w:rPr>
          <w:sz w:val="24"/>
          <w:szCs w:val="24"/>
        </w:rPr>
        <w:t>Какую</w:t>
      </w:r>
      <w:proofErr w:type="gramEnd"/>
      <w:r w:rsidRPr="006241A7">
        <w:rPr>
          <w:sz w:val="24"/>
          <w:szCs w:val="24"/>
        </w:rPr>
        <w:t>, узнаем, выполнив следующие задания теста.</w:t>
      </w:r>
    </w:p>
    <w:p w:rsidR="006241A7" w:rsidRPr="006241A7" w:rsidRDefault="006241A7" w:rsidP="006241A7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6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Актуализация опорных знаний</w:t>
      </w:r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Как найти дробь от числа? Как найти число по его части?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Фиксируйте букву правильного ответа в тетрадь.</w:t>
      </w:r>
    </w:p>
    <w:p w:rsidR="006241A7" w:rsidRPr="006241A7" w:rsidRDefault="006241A7" w:rsidP="006241A7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Выразить  67% дробью: </w:t>
      </w:r>
    </w:p>
    <w:p w:rsidR="006241A7" w:rsidRPr="006241A7" w:rsidRDefault="0013691A" w:rsidP="006241A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8" o:spid="_x0000_s1028" type="#_x0000_t75" style="position:absolute;margin-left:147.4pt;margin-top:8.65pt;width:22pt;height:31pt;z-index:251662336">
            <v:imagedata r:id="rId5" o:title=""/>
          </v:shape>
          <o:OLEObject Type="Embed" ProgID="Equation.3" ShapeID="Object 8" DrawAspect="Content" ObjectID="_1611761474" r:id="rId6"/>
        </w:pict>
      </w:r>
      <w:r>
        <w:rPr>
          <w:noProof/>
          <w:sz w:val="24"/>
          <w:szCs w:val="24"/>
        </w:rPr>
        <w:pict>
          <v:shape id="Object 6" o:spid="_x0000_s1027" type="#_x0000_t75" style="position:absolute;margin-left:93.4pt;margin-top:8.65pt;width:22pt;height:31pt;z-index:251661312">
            <v:imagedata r:id="rId7" o:title=""/>
          </v:shape>
          <o:OLEObject Type="Embed" ProgID="Equation.3" ShapeID="Object 6" DrawAspect="Content" ObjectID="_1611761475" r:id="rId8"/>
        </w:pict>
      </w:r>
      <w:r>
        <w:rPr>
          <w:noProof/>
          <w:sz w:val="24"/>
          <w:szCs w:val="24"/>
        </w:rPr>
        <w:pict>
          <v:shape id="Object 4" o:spid="_x0000_s1026" type="#_x0000_t75" style="position:absolute;margin-left:21.65pt;margin-top:8.65pt;width:18pt;height:31pt;z-index:251660288">
            <v:imagedata r:id="rId9" o:title=""/>
          </v:shape>
          <o:OLEObject Type="Embed" ProgID="Equation.3" ShapeID="Object 4" DrawAspect="Content" ObjectID="_1611761476" r:id="rId10"/>
        </w:pic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А. </w:t>
      </w:r>
      <w:r w:rsidRPr="006241A7">
        <w:rPr>
          <w:sz w:val="24"/>
          <w:szCs w:val="24"/>
        </w:rPr>
        <w:tab/>
      </w:r>
      <w:r w:rsidRPr="006241A7">
        <w:rPr>
          <w:sz w:val="24"/>
          <w:szCs w:val="24"/>
        </w:rPr>
        <w:tab/>
        <w:t xml:space="preserve">Ж.           Л.               </w:t>
      </w:r>
    </w:p>
    <w:p w:rsidR="006241A7" w:rsidRPr="006241A7" w:rsidRDefault="0013691A" w:rsidP="006241A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2" type="#_x0000_t75" style="position:absolute;margin-left:169.4pt;margin-top:7.45pt;width:22pt;height:31pt;z-index:251666432">
            <v:imagedata r:id="rId11" o:title=""/>
          </v:shape>
          <o:OLEObject Type="Embed" ProgID="Equation.3" ShapeID="_x0000_s1032" DrawAspect="Content" ObjectID="_1611761477" r:id="rId12"/>
        </w:pict>
      </w:r>
      <w:r>
        <w:rPr>
          <w:noProof/>
          <w:sz w:val="24"/>
          <w:szCs w:val="24"/>
        </w:rPr>
        <w:pict>
          <v:shape id="_x0000_s1030" type="#_x0000_t75" style="position:absolute;margin-left:140.95pt;margin-top:7.45pt;width:16pt;height:31pt;z-index:251664384">
            <v:imagedata r:id="rId13" o:title=""/>
          </v:shape>
          <o:OLEObject Type="Embed" ProgID="Equation.3" ShapeID="_x0000_s1030" DrawAspect="Content" ObjectID="_1611761478" r:id="rId14"/>
        </w:pict>
      </w:r>
      <w:r>
        <w:rPr>
          <w:noProof/>
          <w:sz w:val="24"/>
          <w:szCs w:val="24"/>
        </w:rPr>
        <w:pict>
          <v:shape id="_x0000_s1029" type="#_x0000_t75" style="position:absolute;margin-left:124.2pt;margin-top:7.45pt;width:12pt;height:31pt;z-index:251663360">
            <v:imagedata r:id="rId15" o:title=""/>
          </v:shape>
          <o:OLEObject Type="Embed" ProgID="Equation.3" ShapeID="_x0000_s1029" DrawAspect="Content" ObjectID="_1611761479" r:id="rId16"/>
        </w:pict>
      </w:r>
    </w:p>
    <w:p w:rsidR="006241A7" w:rsidRPr="006241A7" w:rsidRDefault="006241A7" w:rsidP="006241A7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из дробей</w:t>
      </w:r>
      <w:proofErr w:type="gramStart"/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;       ;          </w:t>
      </w:r>
      <w:proofErr w:type="gramEnd"/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соответствует 20%?</w:t>
      </w:r>
    </w:p>
    <w:p w:rsidR="006241A7" w:rsidRPr="006241A7" w:rsidRDefault="0013691A" w:rsidP="006241A7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5" type="#_x0000_t75" style="position:absolute;left:0;text-align:left;margin-left:153.4pt;margin-top:6.25pt;width:16pt;height:31pt;z-index:251669504">
            <v:imagedata r:id="rId13" o:title=""/>
          </v:shape>
          <o:OLEObject Type="Embed" ProgID="Equation.3" ShapeID="_x0000_s1035" DrawAspect="Content" ObjectID="_1611761480" r:id="rId17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4" type="#_x0000_t75" style="position:absolute;left:0;text-align:left;margin-left:93.4pt;margin-top:6.25pt;width:12pt;height:31pt;z-index:251668480">
            <v:imagedata r:id="rId15" o:title=""/>
          </v:shape>
          <o:OLEObject Type="Embed" ProgID="Equation.3" ShapeID="_x0000_s1034" DrawAspect="Content" ObjectID="_1611761481" r:id="rId18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3" type="#_x0000_t75" style="position:absolute;left:0;text-align:left;margin-left:17.65pt;margin-top:6.25pt;width:22pt;height:31pt;z-index:251667456">
            <v:imagedata r:id="rId19" o:title=""/>
          </v:shape>
          <o:OLEObject Type="Embed" ProgID="Equation.3" ShapeID="_x0000_s1033" DrawAspect="Content" ObjectID="_1611761482" r:id="rId20"/>
        </w:pic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О.              Б.           И.</w:t>
      </w:r>
    </w:p>
    <w:p w:rsidR="006241A7" w:rsidRPr="006241A7" w:rsidRDefault="006241A7" w:rsidP="006241A7">
      <w:pPr>
        <w:rPr>
          <w:sz w:val="24"/>
          <w:szCs w:val="24"/>
        </w:rPr>
      </w:pPr>
    </w:p>
    <w:p w:rsidR="006241A7" w:rsidRPr="006241A7" w:rsidRDefault="006241A7" w:rsidP="006241A7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A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фраза выражает то же самое, что «50%  населения»?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Т. Половина населения.    А. Двадцатая часть населения.   Т. Четверть населения.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4) Найдите 0,6 от 10.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Ь. 6    М.  60.   О.  0,06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5) Найдите число </w:t>
      </w:r>
      <w:proofErr w:type="gramStart"/>
      <w:r w:rsidRPr="006241A7">
        <w:rPr>
          <w:sz w:val="24"/>
          <w:szCs w:val="24"/>
        </w:rPr>
        <w:t>10</w:t>
      </w:r>
      <w:proofErr w:type="gramEnd"/>
      <w:r w:rsidRPr="006241A7">
        <w:rPr>
          <w:sz w:val="24"/>
          <w:szCs w:val="24"/>
        </w:rPr>
        <w:t>% которого равны 24.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О. 2,4           И. 240    Р. 0,24</w:t>
      </w:r>
    </w:p>
    <w:p w:rsidR="006241A7" w:rsidRPr="006241A7" w:rsidRDefault="0013691A" w:rsidP="006241A7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shape id="_x0000_s1036" type="#_x0000_t75" style="position:absolute;margin-left:317.65pt;margin-top:-8.6pt;width:11pt;height:31pt;z-index:251670528">
            <v:imagedata r:id="rId21" o:title=""/>
          </v:shape>
          <o:OLEObject Type="Embed" ProgID="Equation.3" ShapeID="_x0000_s1036" DrawAspect="Content" ObjectID="_1611761483" r:id="rId22"/>
        </w:pict>
      </w:r>
      <w:r w:rsidR="006241A7" w:rsidRPr="006241A7">
        <w:rPr>
          <w:sz w:val="24"/>
          <w:szCs w:val="24"/>
        </w:rPr>
        <w:t xml:space="preserve">     6) В букете было 50 цветов. Розы составляли  часть. Сколько роз было?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Е. 250           С. 45      Л. 10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7) В библиотеке 200 учебников, что составляет 4% всех книг. Сколько книг в библиотеке?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О. 500           И. 5000     Д. 800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 8) В банке 120 ложек варенья. </w:t>
      </w:r>
      <w:proofErr w:type="spellStart"/>
      <w:r w:rsidRPr="006241A7">
        <w:rPr>
          <w:sz w:val="24"/>
          <w:szCs w:val="24"/>
        </w:rPr>
        <w:t>Карлсон</w:t>
      </w:r>
      <w:proofErr w:type="spellEnd"/>
      <w:r w:rsidRPr="006241A7">
        <w:rPr>
          <w:sz w:val="24"/>
          <w:szCs w:val="24"/>
        </w:rPr>
        <w:t xml:space="preserve"> съел 0,6 банки. Сколько ложек варенья съел </w:t>
      </w:r>
      <w:proofErr w:type="spellStart"/>
      <w:r w:rsidRPr="006241A7">
        <w:rPr>
          <w:sz w:val="24"/>
          <w:szCs w:val="24"/>
        </w:rPr>
        <w:t>Карлсон</w:t>
      </w:r>
      <w:proofErr w:type="spellEnd"/>
      <w:r w:rsidRPr="006241A7">
        <w:rPr>
          <w:sz w:val="24"/>
          <w:szCs w:val="24"/>
        </w:rPr>
        <w:t>?</w:t>
      </w:r>
    </w:p>
    <w:p w:rsidR="006241A7" w:rsidRPr="006241A7" w:rsidRDefault="0013691A" w:rsidP="006241A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7" type="#_x0000_t75" style="position:absolute;margin-left:311.75pt;margin-top:7.25pt;width:12pt;height:31pt;z-index:251671552">
            <v:imagedata r:id="rId23" o:title=""/>
          </v:shape>
          <o:OLEObject Type="Embed" ProgID="Equation.3" ShapeID="_x0000_s1037" DrawAspect="Content" ObjectID="_1611761484" r:id="rId24"/>
        </w:pict>
      </w:r>
      <w:r w:rsidR="006241A7" w:rsidRPr="006241A7">
        <w:rPr>
          <w:sz w:val="24"/>
          <w:szCs w:val="24"/>
        </w:rPr>
        <w:t>К. 72             Р. 7,2       Ж. 0,72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 9) В книге 140 страниц. Володя прочитал       этой книги. Сколько страниц прочитал Володя?</w:t>
      </w:r>
    </w:p>
    <w:p w:rsidR="006241A7" w:rsidRPr="006241A7" w:rsidRDefault="0013691A" w:rsidP="006241A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8" type="#_x0000_t75" style="position:absolute;margin-left:403.65pt;margin-top:8.5pt;width:12pt;height:31pt;z-index:251672576">
            <v:imagedata r:id="rId25" o:title=""/>
          </v:shape>
          <o:OLEObject Type="Embed" ProgID="Equation.3" ShapeID="_x0000_s1038" DrawAspect="Content" ObjectID="_1611761485" r:id="rId26"/>
        </w:pict>
      </w:r>
      <w:r w:rsidR="006241A7" w:rsidRPr="006241A7">
        <w:rPr>
          <w:sz w:val="24"/>
          <w:szCs w:val="24"/>
        </w:rPr>
        <w:t>А. 150          У. 112      В. 70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10) Девочка прошла на лыжах 200 метров, что составило       всей дистанции. Какова длина дистанции?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А. 1400         Б. 1700    Р. 700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11) Найдите 75% от числа 60.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А. 4500        Б 4,5        И. 45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12) Взаимно обратными называются  два числа,  … которых равно 1.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П. сумма      Т. Произведение    О. разность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      13) Найти число, если </w:t>
      </w:r>
      <w:r w:rsidRPr="006241A7">
        <w:rPr>
          <w:noProof/>
          <w:sz w:val="24"/>
          <w:szCs w:val="24"/>
        </w:rPr>
        <w:drawing>
          <wp:inline distT="0" distB="0" distL="0" distR="0">
            <wp:extent cx="135904" cy="347869"/>
            <wp:effectExtent l="0" t="0" r="0" b="0"/>
            <wp:docPr id="10" name="Objec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90" cy="354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241A7">
        <w:rPr>
          <w:sz w:val="24"/>
          <w:szCs w:val="24"/>
        </w:rPr>
        <w:t xml:space="preserve">его </w:t>
      </w:r>
      <w:proofErr w:type="gramStart"/>
      <w:r w:rsidRPr="006241A7">
        <w:rPr>
          <w:sz w:val="24"/>
          <w:szCs w:val="24"/>
        </w:rPr>
        <w:t>равны</w:t>
      </w:r>
      <w:proofErr w:type="gramEnd"/>
      <w:r w:rsidRPr="006241A7">
        <w:rPr>
          <w:sz w:val="24"/>
          <w:szCs w:val="24"/>
        </w:rPr>
        <w:t xml:space="preserve"> 14.</w:t>
      </w:r>
    </w:p>
    <w:p w:rsidR="006241A7" w:rsidRPr="006241A7" w:rsidRDefault="006241A7" w:rsidP="006241A7">
      <w:pPr>
        <w:rPr>
          <w:sz w:val="24"/>
          <w:szCs w:val="24"/>
        </w:rPr>
      </w:pP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А. 630         Ь. 63         Д. 0,63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Ответив на все вопросы правильно, мы получили тему нашего урока:    «Жить, или курить?»</w:t>
      </w:r>
    </w:p>
    <w:p w:rsidR="006241A7" w:rsidRPr="006241A7" w:rsidRDefault="006241A7" w:rsidP="006241A7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0426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Формирование умений и навыков</w:t>
      </w:r>
      <w:r w:rsidRPr="006241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По данным ВОЗ сегодня в мире 1,1 млрд. курильщиков, которые составляют 1/3 населения земного шара. Предварительно можно провести анкетирование учащихся  данного возраста по вопросам: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Курят ли родители?- Курит ли брат (сестра)?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Пробовал ли ты курить?- Куришь ли ты сейчас?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- Тебе нравиться курить?</w:t>
      </w:r>
    </w:p>
    <w:p w:rsidR="006241A7" w:rsidRPr="006241A7" w:rsidRDefault="006241A7" w:rsidP="006241A7">
      <w:pPr>
        <w:jc w:val="center"/>
        <w:rPr>
          <w:sz w:val="24"/>
          <w:szCs w:val="24"/>
        </w:rPr>
      </w:pPr>
      <w:r w:rsidRPr="006241A7">
        <w:rPr>
          <w:sz w:val="24"/>
          <w:szCs w:val="24"/>
        </w:rPr>
        <w:t>Результаты анкетирования:</w:t>
      </w:r>
    </w:p>
    <w:p w:rsidR="00624F33" w:rsidRDefault="00624F33" w:rsidP="006241A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-718820</wp:posOffset>
            </wp:positionH>
            <wp:positionV relativeFrom="paragraph">
              <wp:posOffset>308610</wp:posOffset>
            </wp:positionV>
            <wp:extent cx="8611870" cy="2732405"/>
            <wp:effectExtent l="0" t="0" r="0" b="0"/>
            <wp:wrapNone/>
            <wp:docPr id="23" name="Objec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anchor>
        </w:drawing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  <w:r w:rsidR="006241A7" w:rsidRPr="006241A7">
        <w:rPr>
          <w:sz w:val="24"/>
          <w:szCs w:val="24"/>
        </w:rPr>
        <w:tab/>
      </w: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</w:p>
    <w:p w:rsidR="00624F33" w:rsidRDefault="00624F33" w:rsidP="006241A7">
      <w:pPr>
        <w:rPr>
          <w:sz w:val="24"/>
          <w:szCs w:val="24"/>
        </w:rPr>
      </w:pPr>
      <w:r>
        <w:rPr>
          <w:sz w:val="24"/>
          <w:szCs w:val="24"/>
        </w:rPr>
        <w:t>Диаграмма показала, что эта</w:t>
      </w:r>
      <w:r w:rsidR="006241A7" w:rsidRPr="006241A7">
        <w:rPr>
          <w:sz w:val="24"/>
          <w:szCs w:val="24"/>
        </w:rPr>
        <w:t xml:space="preserve"> проблема очень важна для </w:t>
      </w:r>
      <w:proofErr w:type="gramStart"/>
      <w:r w:rsidR="006241A7" w:rsidRPr="006241A7">
        <w:rPr>
          <w:sz w:val="24"/>
          <w:szCs w:val="24"/>
        </w:rPr>
        <w:t>вашего</w:t>
      </w:r>
      <w:proofErr w:type="gramEnd"/>
      <w:r w:rsidR="006241A7" w:rsidRPr="006241A7">
        <w:rPr>
          <w:sz w:val="24"/>
          <w:szCs w:val="24"/>
        </w:rPr>
        <w:t xml:space="preserve"> </w:t>
      </w:r>
    </w:p>
    <w:p w:rsidR="00624F33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lastRenderedPageBreak/>
        <w:t>возраста. Обсудить с учащимися результаты анкетирования.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К нам на урок пришли витамины. Они помогут нам вместе ответить на главный вопрос урока: Жить или курить? Какие витамины вы знаете? Какое влияние они оказывают на наш организм?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b/>
          <w:sz w:val="24"/>
          <w:szCs w:val="24"/>
        </w:rPr>
        <w:t>Задача от витамина А.</w:t>
      </w:r>
      <w:r w:rsidRPr="006241A7">
        <w:rPr>
          <w:sz w:val="24"/>
          <w:szCs w:val="24"/>
        </w:rPr>
        <w:t xml:space="preserve"> (Решаем по вариантам, 2 человека у доски)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1 вариант. Известно, что в среднем 80% курильщиков страдают заболеванием легких. Найдите количество больных, если курят 500 человек? Ответ: 400 человек.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2 вариант. По данным ВОЗ в настоящее время в год умирает почти 50 млн. человек в мире. 6% всех смертельных случаев – это употребление табака. Сколько людей гибнет от курения? Ответ: 3 млн. человек.</w:t>
      </w:r>
    </w:p>
    <w:p w:rsidR="006241A7" w:rsidRPr="006241A7" w:rsidRDefault="006241A7" w:rsidP="006241A7">
      <w:pPr>
        <w:numPr>
          <w:ilvl w:val="0"/>
          <w:numId w:val="4"/>
        </w:numPr>
        <w:rPr>
          <w:sz w:val="24"/>
          <w:szCs w:val="24"/>
        </w:rPr>
      </w:pPr>
      <w:r w:rsidRPr="006241A7">
        <w:rPr>
          <w:sz w:val="24"/>
          <w:szCs w:val="24"/>
        </w:rPr>
        <w:t>Витамин</w:t>
      </w:r>
      <w:proofErr w:type="gramStart"/>
      <w:r w:rsidRPr="006241A7">
        <w:rPr>
          <w:sz w:val="24"/>
          <w:szCs w:val="24"/>
        </w:rPr>
        <w:t xml:space="preserve"> А</w:t>
      </w:r>
      <w:proofErr w:type="gramEnd"/>
      <w:r w:rsidRPr="006241A7">
        <w:rPr>
          <w:sz w:val="24"/>
          <w:szCs w:val="24"/>
        </w:rPr>
        <w:t xml:space="preserve"> оказывает влияние на рост человека, улучшает состояние кожи, способствует сопротивлению организма инфекции, обеспечивает рост и развитие эпителиальных клеток, входит в состав зрительного пигмента палочек сетчатки глаза - родопсина и зрительного пигмента колбочек - </w:t>
      </w:r>
      <w:proofErr w:type="spellStart"/>
      <w:r w:rsidRPr="006241A7">
        <w:rPr>
          <w:sz w:val="24"/>
          <w:szCs w:val="24"/>
        </w:rPr>
        <w:t>йодопсина</w:t>
      </w:r>
      <w:proofErr w:type="spellEnd"/>
      <w:r w:rsidRPr="006241A7">
        <w:rPr>
          <w:sz w:val="24"/>
          <w:szCs w:val="24"/>
        </w:rPr>
        <w:t xml:space="preserve">. Эти пигменты регулируют </w:t>
      </w:r>
      <w:proofErr w:type="spellStart"/>
      <w:r w:rsidRPr="006241A7">
        <w:rPr>
          <w:sz w:val="24"/>
          <w:szCs w:val="24"/>
        </w:rPr>
        <w:t>темновую</w:t>
      </w:r>
      <w:proofErr w:type="spellEnd"/>
      <w:r w:rsidRPr="006241A7">
        <w:rPr>
          <w:sz w:val="24"/>
          <w:szCs w:val="24"/>
        </w:rPr>
        <w:t xml:space="preserve"> адаптацию глаза. </w:t>
      </w:r>
    </w:p>
    <w:p w:rsidR="006241A7" w:rsidRPr="006241A7" w:rsidRDefault="006241A7" w:rsidP="006241A7">
      <w:pPr>
        <w:numPr>
          <w:ilvl w:val="0"/>
          <w:numId w:val="4"/>
        </w:numPr>
        <w:rPr>
          <w:sz w:val="24"/>
          <w:szCs w:val="24"/>
        </w:rPr>
      </w:pPr>
      <w:r w:rsidRPr="006241A7">
        <w:rPr>
          <w:sz w:val="24"/>
          <w:szCs w:val="24"/>
        </w:rPr>
        <w:t>Недостаток витамина A приводит к ухудшению зрения в сумерках ("куриной слепоте") Отмечается также похудение (вплоть до истощения), у детей - задержка роста.</w:t>
      </w:r>
    </w:p>
    <w:p w:rsidR="006241A7" w:rsidRPr="006241A7" w:rsidRDefault="006241A7" w:rsidP="006241A7">
      <w:pPr>
        <w:rPr>
          <w:noProof/>
          <w:sz w:val="24"/>
          <w:szCs w:val="24"/>
        </w:rPr>
      </w:pPr>
      <w:bookmarkStart w:id="1" w:name="_GoBack"/>
      <w:bookmarkEnd w:id="1"/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b/>
          <w:sz w:val="24"/>
          <w:szCs w:val="24"/>
        </w:rPr>
        <w:t>Задача от витамина В.</w:t>
      </w:r>
      <w:r w:rsidRPr="006241A7">
        <w:rPr>
          <w:iCs/>
          <w:sz w:val="24"/>
          <w:szCs w:val="24"/>
        </w:rPr>
        <w:t>После курения происходит уменьшение диаметра мельчайших артерий на 30%. На сколько микрон уменьшился диаметр артерии, если он был равен 20 микронам? Чему он стал равен?</w:t>
      </w:r>
      <w:r w:rsidRPr="006241A7">
        <w:rPr>
          <w:sz w:val="24"/>
          <w:szCs w:val="24"/>
        </w:rPr>
        <w:t xml:space="preserve"> Ответ: 14 микрон.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Как отражается это на организме? Диаметр артерии уменьшается, а значит и приток крови, поступающий для сердечной мышцы. Это повышает давление, приводит к инсультам.</w:t>
      </w:r>
    </w:p>
    <w:p w:rsidR="006241A7" w:rsidRPr="006241A7" w:rsidRDefault="006241A7" w:rsidP="006241A7">
      <w:pPr>
        <w:numPr>
          <w:ilvl w:val="0"/>
          <w:numId w:val="4"/>
        </w:numPr>
        <w:rPr>
          <w:sz w:val="24"/>
          <w:szCs w:val="24"/>
        </w:rPr>
      </w:pPr>
      <w:r w:rsidRPr="006241A7">
        <w:rPr>
          <w:sz w:val="24"/>
          <w:szCs w:val="24"/>
        </w:rPr>
        <w:t>Витамин</w:t>
      </w:r>
      <w:proofErr w:type="gramStart"/>
      <w:r w:rsidRPr="006241A7">
        <w:rPr>
          <w:sz w:val="24"/>
          <w:szCs w:val="24"/>
        </w:rPr>
        <w:t xml:space="preserve"> В</w:t>
      </w:r>
      <w:proofErr w:type="gramEnd"/>
      <w:r w:rsidRPr="006241A7">
        <w:rPr>
          <w:sz w:val="24"/>
          <w:szCs w:val="24"/>
        </w:rPr>
        <w:t xml:space="preserve"> способствует росту, улучшает переваривание пищи, особенно углеводов, улучшает умственные способности, нормализует работу нервной системы, мышц и сердца, помогает при морской болезни и укачивании, уменьшает зубную боль после стоматологических вмешательств. 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i/>
          <w:sz w:val="24"/>
          <w:szCs w:val="24"/>
        </w:rPr>
        <w:t>Физкультминутка.</w:t>
      </w:r>
      <w:r w:rsidRPr="006241A7">
        <w:rPr>
          <w:sz w:val="24"/>
          <w:szCs w:val="24"/>
        </w:rPr>
        <w:t xml:space="preserve"> Показать с помощью рук прямой, развернутый, острый и тупой углы.</w:t>
      </w:r>
    </w:p>
    <w:p w:rsidR="006241A7" w:rsidRPr="006241A7" w:rsidRDefault="006241A7" w:rsidP="006241A7">
      <w:pPr>
        <w:rPr>
          <w:iCs/>
          <w:sz w:val="24"/>
          <w:szCs w:val="24"/>
        </w:rPr>
      </w:pPr>
      <w:r w:rsidRPr="006241A7">
        <w:rPr>
          <w:b/>
          <w:sz w:val="24"/>
          <w:szCs w:val="24"/>
        </w:rPr>
        <w:t xml:space="preserve">Задача от витамина С. </w:t>
      </w:r>
      <w:r w:rsidRPr="006241A7">
        <w:rPr>
          <w:sz w:val="24"/>
          <w:szCs w:val="24"/>
        </w:rPr>
        <w:t xml:space="preserve">Дневная норма приема витамина С 500мг. </w:t>
      </w:r>
      <w:r w:rsidR="0080426B">
        <w:rPr>
          <w:sz w:val="24"/>
          <w:szCs w:val="24"/>
        </w:rPr>
        <w:t xml:space="preserve">      </w:t>
      </w:r>
      <w:r w:rsidRPr="006241A7">
        <w:rPr>
          <w:sz w:val="24"/>
          <w:szCs w:val="24"/>
        </w:rPr>
        <w:t>1 сигарета</w:t>
      </w:r>
      <w:r w:rsidRPr="006241A7">
        <w:rPr>
          <w:iCs/>
          <w:sz w:val="24"/>
          <w:szCs w:val="24"/>
        </w:rPr>
        <w:t xml:space="preserve"> разрушает  1/20 часть дневной нормы. Сколько витамина</w:t>
      </w:r>
      <w:proofErr w:type="gramStart"/>
      <w:r w:rsidRPr="006241A7">
        <w:rPr>
          <w:iCs/>
          <w:sz w:val="24"/>
          <w:szCs w:val="24"/>
        </w:rPr>
        <w:t xml:space="preserve"> С</w:t>
      </w:r>
      <w:proofErr w:type="gramEnd"/>
      <w:r w:rsidRPr="006241A7">
        <w:rPr>
          <w:iCs/>
          <w:sz w:val="24"/>
          <w:szCs w:val="24"/>
        </w:rPr>
        <w:t xml:space="preserve"> разрушает одна выкуренная сигарета? Сколько витамина ворует у себя тот, кто выкуривает 14 сигарет в день? Сколько витамина</w:t>
      </w:r>
      <w:proofErr w:type="gramStart"/>
      <w:r w:rsidRPr="006241A7">
        <w:rPr>
          <w:iCs/>
          <w:sz w:val="24"/>
          <w:szCs w:val="24"/>
        </w:rPr>
        <w:t xml:space="preserve"> С</w:t>
      </w:r>
      <w:proofErr w:type="gramEnd"/>
      <w:r w:rsidRPr="006241A7">
        <w:rPr>
          <w:iCs/>
          <w:sz w:val="24"/>
          <w:szCs w:val="24"/>
        </w:rPr>
        <w:t xml:space="preserve"> у него остается? Ответ: 25 мг; 350 мг.</w:t>
      </w:r>
    </w:p>
    <w:p w:rsidR="006241A7" w:rsidRPr="006241A7" w:rsidRDefault="006241A7" w:rsidP="006241A7">
      <w:pPr>
        <w:numPr>
          <w:ilvl w:val="0"/>
          <w:numId w:val="5"/>
        </w:numPr>
        <w:rPr>
          <w:sz w:val="24"/>
          <w:szCs w:val="24"/>
        </w:rPr>
      </w:pPr>
      <w:r w:rsidRPr="006241A7">
        <w:rPr>
          <w:sz w:val="24"/>
          <w:szCs w:val="24"/>
        </w:rPr>
        <w:t>Витамин</w:t>
      </w:r>
      <w:proofErr w:type="gramStart"/>
      <w:r w:rsidRPr="006241A7">
        <w:rPr>
          <w:sz w:val="24"/>
          <w:szCs w:val="24"/>
        </w:rPr>
        <w:t xml:space="preserve"> С</w:t>
      </w:r>
      <w:proofErr w:type="gramEnd"/>
      <w:r w:rsidR="0080426B">
        <w:rPr>
          <w:sz w:val="24"/>
          <w:szCs w:val="24"/>
        </w:rPr>
        <w:t xml:space="preserve"> </w:t>
      </w:r>
      <w:r w:rsidRPr="006241A7">
        <w:rPr>
          <w:iCs/>
          <w:sz w:val="24"/>
          <w:szCs w:val="24"/>
        </w:rPr>
        <w:t>играет основную роль в образовании коллагена, который       важен для роста и восстановления клеток тканей, десен, кровеносных сосудов, костей.</w:t>
      </w:r>
      <w:r w:rsidR="0080426B">
        <w:rPr>
          <w:iCs/>
          <w:sz w:val="24"/>
          <w:szCs w:val="24"/>
        </w:rPr>
        <w:t xml:space="preserve"> </w:t>
      </w:r>
      <w:r w:rsidRPr="006241A7">
        <w:rPr>
          <w:iCs/>
          <w:sz w:val="24"/>
          <w:szCs w:val="24"/>
        </w:rPr>
        <w:t>Курильщики и престарелые люди имеют повышенную   потребность в витамине С.</w:t>
      </w:r>
    </w:p>
    <w:p w:rsidR="006241A7" w:rsidRPr="006241A7" w:rsidRDefault="006241A7" w:rsidP="006241A7">
      <w:pPr>
        <w:numPr>
          <w:ilvl w:val="0"/>
          <w:numId w:val="5"/>
        </w:numPr>
        <w:rPr>
          <w:sz w:val="24"/>
          <w:szCs w:val="24"/>
        </w:rPr>
      </w:pPr>
      <w:r w:rsidRPr="006241A7">
        <w:rPr>
          <w:iCs/>
          <w:sz w:val="24"/>
          <w:szCs w:val="24"/>
        </w:rPr>
        <w:t>Витамин</w:t>
      </w:r>
      <w:proofErr w:type="gramStart"/>
      <w:r w:rsidRPr="006241A7">
        <w:rPr>
          <w:iCs/>
          <w:sz w:val="24"/>
          <w:szCs w:val="24"/>
        </w:rPr>
        <w:t xml:space="preserve"> С</w:t>
      </w:r>
      <w:proofErr w:type="gramEnd"/>
      <w:r w:rsidRPr="006241A7">
        <w:rPr>
          <w:iCs/>
          <w:sz w:val="24"/>
          <w:szCs w:val="24"/>
        </w:rPr>
        <w:t xml:space="preserve"> необходим  для заживления ран, ожогов и кровоточащих десен,  для ускорения заживления после операций, предохраняет от многих вирусных и бактериальных инфекций, помогает при лечении простудных заболеваниях</w:t>
      </w:r>
      <w:r w:rsidRPr="006241A7">
        <w:rPr>
          <w:b/>
          <w:i/>
          <w:iCs/>
          <w:sz w:val="24"/>
          <w:szCs w:val="24"/>
        </w:rPr>
        <w:t xml:space="preserve">. 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Тест «</w:t>
      </w:r>
      <w:proofErr w:type="gramStart"/>
      <w:r w:rsidRPr="006241A7">
        <w:rPr>
          <w:sz w:val="24"/>
          <w:szCs w:val="24"/>
        </w:rPr>
        <w:t>верно-неверно</w:t>
      </w:r>
      <w:proofErr w:type="gramEnd"/>
      <w:r w:rsidRPr="006241A7">
        <w:rPr>
          <w:sz w:val="24"/>
          <w:szCs w:val="24"/>
        </w:rPr>
        <w:t>». Кто согласен с утверждением, поднимает руку.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1)Одна из главных причин курения подростками – «быть как все ».</w:t>
      </w:r>
    </w:p>
    <w:p w:rsidR="006241A7" w:rsidRPr="006241A7" w:rsidRDefault="006241A7" w:rsidP="006241A7">
      <w:pPr>
        <w:rPr>
          <w:sz w:val="24"/>
          <w:szCs w:val="24"/>
        </w:rPr>
      </w:pPr>
      <w:proofErr w:type="gramStart"/>
      <w:r w:rsidRPr="006241A7">
        <w:rPr>
          <w:sz w:val="24"/>
          <w:szCs w:val="24"/>
        </w:rPr>
        <w:t>2) Курящие страдают от заболеваний дыхательной системы в результате</w:t>
      </w:r>
      <w:r w:rsidR="0080426B">
        <w:rPr>
          <w:sz w:val="24"/>
          <w:szCs w:val="24"/>
        </w:rPr>
        <w:t xml:space="preserve"> </w:t>
      </w:r>
      <w:r w:rsidRPr="006241A7">
        <w:rPr>
          <w:sz w:val="24"/>
          <w:szCs w:val="24"/>
        </w:rPr>
        <w:t>постоянного  употребления  табака.</w:t>
      </w:r>
      <w:proofErr w:type="gramEnd"/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lastRenderedPageBreak/>
        <w:t>3) Курение помогает расслабиться.</w:t>
      </w:r>
    </w:p>
    <w:p w:rsidR="006241A7" w:rsidRPr="006241A7" w:rsidRDefault="0080426B" w:rsidP="006241A7">
      <w:pPr>
        <w:rPr>
          <w:sz w:val="24"/>
          <w:szCs w:val="24"/>
        </w:rPr>
      </w:pPr>
      <w:r>
        <w:rPr>
          <w:sz w:val="24"/>
          <w:szCs w:val="24"/>
        </w:rPr>
        <w:t>4) В легких человека</w:t>
      </w:r>
      <w:r w:rsidR="006241A7" w:rsidRPr="006241A7">
        <w:rPr>
          <w:sz w:val="24"/>
          <w:szCs w:val="24"/>
        </w:rPr>
        <w:t>, который выкуривает одну пачку в день, за год оседает до 1 л дегтя.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5) Физкультурные упражнения нейтрализуют вред, наносимый  курением.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6) Большинство от курения получают удовольствие.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7)Большинство хотят бросить, но не могут. Большинство подростков в состоянии бросить курить в любое время.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8) Нет ничего страшного, что подростки « балуются ».   </w:t>
      </w:r>
    </w:p>
    <w:p w:rsidR="0080426B" w:rsidRDefault="006241A7" w:rsidP="006241A7">
      <w:pPr>
        <w:rPr>
          <w:i/>
          <w:sz w:val="24"/>
          <w:szCs w:val="24"/>
        </w:rPr>
      </w:pPr>
      <w:r w:rsidRPr="006241A7">
        <w:rPr>
          <w:sz w:val="24"/>
          <w:szCs w:val="24"/>
        </w:rPr>
        <w:t>4</w:t>
      </w:r>
      <w:r w:rsidRPr="0080426B">
        <w:rPr>
          <w:b/>
          <w:i/>
          <w:sz w:val="24"/>
          <w:szCs w:val="24"/>
        </w:rPr>
        <w:t>. Итог урока</w:t>
      </w:r>
      <w:r w:rsidRPr="006241A7">
        <w:rPr>
          <w:i/>
          <w:sz w:val="24"/>
          <w:szCs w:val="24"/>
        </w:rPr>
        <w:t>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Курение не только вредит, но и мешает работе человека. На карточках для домашней работы вы получите задачи, решив которые, вы наглядно убедитесь, как курение мешает человеку в жизни. По итогам домашней работы вы составите отчет с данными о вреде курения, которые мы обсудим на  следующем уроке.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5. </w:t>
      </w:r>
      <w:r w:rsidRPr="0080426B">
        <w:rPr>
          <w:b/>
          <w:i/>
          <w:sz w:val="24"/>
          <w:szCs w:val="24"/>
        </w:rPr>
        <w:t>Домашнее задание</w:t>
      </w:r>
      <w:r w:rsidRPr="006241A7">
        <w:rPr>
          <w:i/>
          <w:sz w:val="24"/>
          <w:szCs w:val="24"/>
        </w:rPr>
        <w:t>.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1. </w:t>
      </w:r>
      <w:proofErr w:type="gramStart"/>
      <w:r w:rsidRPr="006241A7">
        <w:rPr>
          <w:sz w:val="24"/>
          <w:szCs w:val="24"/>
        </w:rPr>
        <w:t>Некурящие люди вынуждены дышать «выхлопными газами» курящих, которые ежегодно выкуривают в атмосферу 720 т синильной кислоты; 38400 т аммиака; 108000т никотина; 600000 т дегтя; 550000 т угарного газа.</w:t>
      </w:r>
      <w:proofErr w:type="gramEnd"/>
      <w:r w:rsidRPr="006241A7">
        <w:rPr>
          <w:sz w:val="24"/>
          <w:szCs w:val="24"/>
        </w:rPr>
        <w:t xml:space="preserve"> Каким количеством вредных веществ </w:t>
      </w:r>
      <w:proofErr w:type="gramStart"/>
      <w:r w:rsidRPr="006241A7">
        <w:rPr>
          <w:sz w:val="24"/>
          <w:szCs w:val="24"/>
        </w:rPr>
        <w:t>курящие</w:t>
      </w:r>
      <w:proofErr w:type="gramEnd"/>
      <w:r w:rsidRPr="006241A7">
        <w:rPr>
          <w:sz w:val="24"/>
          <w:szCs w:val="24"/>
        </w:rPr>
        <w:t xml:space="preserve"> отравляют атмосферу в год?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2. Общая масса окурков составляет 2520000 тонн в месяц. 300 штук сигарет обходится 1 срубленное дерево. Сколько деревьев «прокуривают» в месяц?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 xml:space="preserve">3. Некоторые фирмы за одну и ту же работу курильщикам устанавливают заработную плату на 15% ниже, чем некурящим. Заработная плата 340 долларов. На сколько меньше денег получит </w:t>
      </w:r>
      <w:proofErr w:type="gramStart"/>
      <w:r w:rsidRPr="006241A7">
        <w:rPr>
          <w:sz w:val="24"/>
          <w:szCs w:val="24"/>
        </w:rPr>
        <w:t>курящий</w:t>
      </w:r>
      <w:proofErr w:type="gramEnd"/>
      <w:r w:rsidRPr="006241A7">
        <w:rPr>
          <w:sz w:val="24"/>
          <w:szCs w:val="24"/>
        </w:rPr>
        <w:t>?</w:t>
      </w:r>
    </w:p>
    <w:p w:rsidR="006241A7" w:rsidRPr="006241A7" w:rsidRDefault="006241A7" w:rsidP="006241A7">
      <w:pPr>
        <w:rPr>
          <w:sz w:val="24"/>
          <w:szCs w:val="24"/>
        </w:rPr>
      </w:pPr>
      <w:r w:rsidRPr="006241A7">
        <w:rPr>
          <w:sz w:val="24"/>
          <w:szCs w:val="24"/>
        </w:rPr>
        <w:t>4. До 15% рабочего времени уходит на «перекуры». Рабочий день длится 8 часов. Сколько рабочего времени теряется из-за курения?</w:t>
      </w:r>
    </w:p>
    <w:p w:rsidR="006241A7" w:rsidRPr="006241A7" w:rsidRDefault="006241A7" w:rsidP="006241A7">
      <w:pPr>
        <w:rPr>
          <w:sz w:val="24"/>
          <w:szCs w:val="24"/>
        </w:rPr>
      </w:pPr>
    </w:p>
    <w:p w:rsidR="000927F8" w:rsidRPr="001B216F" w:rsidRDefault="000927F8" w:rsidP="000927F8">
      <w:pPr>
        <w:jc w:val="center"/>
        <w:rPr>
          <w:spacing w:val="0"/>
          <w:szCs w:val="28"/>
        </w:rPr>
      </w:pPr>
      <w:r w:rsidRPr="001B216F">
        <w:rPr>
          <w:spacing w:val="0"/>
          <w:szCs w:val="28"/>
        </w:rPr>
        <w:t>Примечания:</w:t>
      </w:r>
    </w:p>
    <w:p w:rsidR="008A36E3" w:rsidRPr="006241A7" w:rsidRDefault="008A36E3" w:rsidP="006241A7">
      <w:pPr>
        <w:rPr>
          <w:sz w:val="24"/>
          <w:szCs w:val="24"/>
        </w:rPr>
      </w:pPr>
    </w:p>
    <w:p w:rsidR="00582DA5" w:rsidRPr="00582DA5" w:rsidRDefault="00582DA5" w:rsidP="00582DA5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582DA5">
        <w:rPr>
          <w:rFonts w:ascii="Times New Roman" w:hAnsi="Times New Roman" w:cs="Times New Roman"/>
          <w:color w:val="000000"/>
          <w:sz w:val="24"/>
          <w:szCs w:val="24"/>
        </w:rPr>
        <w:t xml:space="preserve">Смирнов Н. К. </w:t>
      </w:r>
      <w:proofErr w:type="spellStart"/>
      <w:r w:rsidRPr="00582DA5">
        <w:rPr>
          <w:rFonts w:ascii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582DA5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образовательные технологии в  работе учителя и школы.</w:t>
      </w:r>
      <w:r w:rsidRPr="00582DA5">
        <w:rPr>
          <w:rFonts w:ascii="Times New Roman" w:hAnsi="Times New Roman" w:cs="Times New Roman"/>
          <w:color w:val="000000"/>
          <w:sz w:val="94"/>
          <w:szCs w:val="94"/>
          <w:shd w:val="clear" w:color="auto" w:fill="FFFFFF"/>
        </w:rPr>
        <w:t xml:space="preserve"> </w:t>
      </w:r>
      <w:r w:rsidRPr="00582D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М.: АРКТИ, 2003.</w:t>
      </w:r>
    </w:p>
    <w:p w:rsidR="00582DA5" w:rsidRPr="00582DA5" w:rsidRDefault="00582DA5" w:rsidP="00582DA5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582DA5">
        <w:rPr>
          <w:rFonts w:ascii="Times New Roman" w:hAnsi="Times New Roman" w:cs="Times New Roman"/>
          <w:color w:val="000000"/>
          <w:sz w:val="24"/>
          <w:szCs w:val="24"/>
        </w:rPr>
        <w:t xml:space="preserve">  Н.А. Соловова. </w:t>
      </w:r>
      <w:proofErr w:type="spellStart"/>
      <w:r w:rsidRPr="00582DA5">
        <w:rPr>
          <w:rFonts w:ascii="Times New Roman" w:hAnsi="Times New Roman" w:cs="Times New Roman"/>
          <w:color w:val="000000"/>
          <w:sz w:val="24"/>
          <w:szCs w:val="24"/>
        </w:rPr>
        <w:t>Здоровьесберегающая</w:t>
      </w:r>
      <w:proofErr w:type="spellEnd"/>
      <w:r w:rsidRPr="00582DA5">
        <w:rPr>
          <w:rFonts w:ascii="Times New Roman" w:hAnsi="Times New Roman" w:cs="Times New Roman"/>
          <w:color w:val="000000"/>
          <w:sz w:val="24"/>
          <w:szCs w:val="24"/>
        </w:rPr>
        <w:t xml:space="preserve"> деятельность педагога: формы, методы, </w:t>
      </w:r>
      <w:r w:rsidRPr="00582D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средства. ГОУ СИПКРО. Самара, 2008.</w:t>
      </w:r>
    </w:p>
    <w:p w:rsidR="00582DA5" w:rsidRPr="00582DA5" w:rsidRDefault="00582DA5" w:rsidP="00582DA5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pacing w:val="0"/>
          <w:sz w:val="24"/>
          <w:szCs w:val="24"/>
        </w:rPr>
      </w:pPr>
      <w:r w:rsidRPr="00582DA5">
        <w:rPr>
          <w:rFonts w:ascii="ff4" w:hAnsi="ff4"/>
          <w:color w:val="000000"/>
          <w:spacing w:val="0"/>
          <w:sz w:val="24"/>
          <w:szCs w:val="24"/>
        </w:rPr>
        <w:t>педвузов и института повышения квалификации.</w:t>
      </w:r>
      <w:r w:rsidRPr="00582DA5">
        <w:rPr>
          <w:rFonts w:ascii="ff1" w:hAnsi="ff1"/>
          <w:color w:val="000000"/>
          <w:spacing w:val="0"/>
          <w:sz w:val="24"/>
          <w:szCs w:val="24"/>
        </w:rPr>
        <w:t xml:space="preserve">- </w:t>
      </w:r>
      <w:r w:rsidRPr="00582DA5">
        <w:rPr>
          <w:rFonts w:ascii="ff4" w:hAnsi="ff4"/>
          <w:color w:val="000000"/>
          <w:spacing w:val="0"/>
          <w:sz w:val="24"/>
          <w:szCs w:val="24"/>
        </w:rPr>
        <w:t>М. «Народное образование</w:t>
      </w:r>
    </w:p>
    <w:p w:rsidR="00102E37" w:rsidRPr="00102E37" w:rsidRDefault="00102E37" w:rsidP="00102E37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pacing w:val="4"/>
          <w:sz w:val="24"/>
          <w:szCs w:val="24"/>
        </w:rPr>
      </w:pPr>
      <w:r w:rsidRPr="00102E37">
        <w:rPr>
          <w:rFonts w:ascii="Times New Roman" w:hAnsi="Times New Roman" w:cs="Times New Roman"/>
          <w:sz w:val="24"/>
          <w:szCs w:val="24"/>
        </w:rPr>
        <w:t xml:space="preserve">Смирнов  Н.К.    Здоровье  сберегающие  образовательные  технологии  и </w:t>
      </w:r>
    </w:p>
    <w:p w:rsidR="00102E37" w:rsidRPr="00102E37" w:rsidRDefault="00102E37" w:rsidP="00102E37">
      <w:pPr>
        <w:shd w:val="clear" w:color="auto" w:fill="FFFFFF"/>
        <w:textAlignment w:val="baseline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            </w:t>
      </w:r>
      <w:r w:rsidRPr="00102E37">
        <w:rPr>
          <w:spacing w:val="0"/>
          <w:sz w:val="24"/>
          <w:szCs w:val="24"/>
        </w:rPr>
        <w:t>психология здоровья в школе. Издательство: АРКТИ,2005.</w:t>
      </w:r>
    </w:p>
    <w:p w:rsidR="00350CAC" w:rsidRPr="00102E37" w:rsidRDefault="00350CAC" w:rsidP="00102E37">
      <w:pPr>
        <w:rPr>
          <w:sz w:val="24"/>
          <w:szCs w:val="24"/>
        </w:rPr>
      </w:pPr>
    </w:p>
    <w:sectPr w:rsidR="00350CAC" w:rsidRPr="00102E37" w:rsidSect="008042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1F93"/>
    <w:multiLevelType w:val="hybridMultilevel"/>
    <w:tmpl w:val="182CD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0D1C"/>
    <w:multiLevelType w:val="hybridMultilevel"/>
    <w:tmpl w:val="63C6274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2412A"/>
    <w:multiLevelType w:val="hybridMultilevel"/>
    <w:tmpl w:val="F58A7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92AB1"/>
    <w:multiLevelType w:val="hybridMultilevel"/>
    <w:tmpl w:val="1542E174"/>
    <w:lvl w:ilvl="0" w:tplc="A15001A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3A738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183D1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B4774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12EF6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84D99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72725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E0EB0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90E2D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8D77FA"/>
    <w:multiLevelType w:val="hybridMultilevel"/>
    <w:tmpl w:val="D9C29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4320A"/>
    <w:multiLevelType w:val="hybridMultilevel"/>
    <w:tmpl w:val="D6AC1442"/>
    <w:lvl w:ilvl="0" w:tplc="84341DB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AA6D8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94D6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88D49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E845F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9C302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C6C77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840F6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F61A1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36E3"/>
    <w:rsid w:val="000927F8"/>
    <w:rsid w:val="00102E37"/>
    <w:rsid w:val="0013691A"/>
    <w:rsid w:val="00184925"/>
    <w:rsid w:val="001B48D6"/>
    <w:rsid w:val="00350CAC"/>
    <w:rsid w:val="003B0AAA"/>
    <w:rsid w:val="00582DA5"/>
    <w:rsid w:val="006241A7"/>
    <w:rsid w:val="00624F33"/>
    <w:rsid w:val="0080426B"/>
    <w:rsid w:val="008A36E3"/>
    <w:rsid w:val="00AB5242"/>
    <w:rsid w:val="00CB1A8E"/>
    <w:rsid w:val="00D72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E3"/>
    <w:pPr>
      <w:spacing w:after="0" w:line="240" w:lineRule="auto"/>
    </w:pPr>
    <w:rPr>
      <w:rFonts w:ascii="Times New Roman" w:eastAsia="Times New Roman" w:hAnsi="Times New Roman" w:cs="Times New Roman"/>
      <w:spacing w:val="3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1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41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241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1A7"/>
    <w:rPr>
      <w:rFonts w:ascii="Tahoma" w:eastAsia="Times New Roman" w:hAnsi="Tahoma" w:cs="Tahoma"/>
      <w:spacing w:val="30"/>
      <w:sz w:val="16"/>
      <w:szCs w:val="16"/>
      <w:lang w:eastAsia="ru-RU"/>
    </w:rPr>
  </w:style>
  <w:style w:type="character" w:customStyle="1" w:styleId="ff7">
    <w:name w:val="ff7"/>
    <w:basedOn w:val="a0"/>
    <w:rsid w:val="00582DA5"/>
  </w:style>
  <w:style w:type="character" w:customStyle="1" w:styleId="ff4">
    <w:name w:val="ff4"/>
    <w:basedOn w:val="a0"/>
    <w:rsid w:val="00582DA5"/>
  </w:style>
  <w:style w:type="character" w:customStyle="1" w:styleId="a7">
    <w:name w:val="_"/>
    <w:basedOn w:val="a0"/>
    <w:rsid w:val="00582DA5"/>
  </w:style>
  <w:style w:type="character" w:customStyle="1" w:styleId="ff1">
    <w:name w:val="ff1"/>
    <w:basedOn w:val="a0"/>
    <w:rsid w:val="00582DA5"/>
  </w:style>
  <w:style w:type="character" w:customStyle="1" w:styleId="ff6">
    <w:name w:val="ff6"/>
    <w:basedOn w:val="a0"/>
    <w:rsid w:val="00102E37"/>
  </w:style>
  <w:style w:type="character" w:customStyle="1" w:styleId="ffb">
    <w:name w:val="ffb"/>
    <w:basedOn w:val="a0"/>
    <w:rsid w:val="00102E37"/>
  </w:style>
  <w:style w:type="character" w:customStyle="1" w:styleId="ffa">
    <w:name w:val="ffa"/>
    <w:basedOn w:val="a0"/>
    <w:rsid w:val="00102E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9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9.wmf"/><Relationship Id="rId28" Type="http://schemas.openxmlformats.org/officeDocument/2006/relationships/chart" Target="charts/chart1.xml"/><Relationship Id="rId10" Type="http://schemas.openxmlformats.org/officeDocument/2006/relationships/oleObject" Target="embeddings/oleObject3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6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000000"/>
          </a:solidFill>
          <a:prstDash val="solid"/>
        </a:ln>
      </c:spPr>
    </c:sideWall>
    <c:backWall>
      <c:spPr>
        <a:noFill/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5972117554027246E-2"/>
          <c:y val="4.8105972577271665E-2"/>
          <c:w val="0.81413165781647945"/>
          <c:h val="0.8696682464455013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0078F0"/>
            </a:solidFill>
            <a:ln w="12701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General</c:formatCode>
                <c:ptCount val="5"/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80</c:v>
                </c:pt>
                <c:pt idx="1">
                  <c:v>30</c:v>
                </c:pt>
                <c:pt idx="2">
                  <c:v>7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CCECFF"/>
            </a:solidFill>
            <a:ln w="12701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General</c:formatCode>
                <c:ptCount val="5"/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20</c:v>
                </c:pt>
                <c:pt idx="1">
                  <c:v>70</c:v>
                </c:pt>
                <c:pt idx="2">
                  <c:v>93</c:v>
                </c:pt>
                <c:pt idx="3">
                  <c:v>98</c:v>
                </c:pt>
                <c:pt idx="4">
                  <c:v>98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3399FF"/>
            </a:solidFill>
            <a:ln w="12701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General</c:formatCode>
                <c:ptCount val="5"/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</c:numCache>
            </c:numRef>
          </c:val>
        </c:ser>
        <c:gapDepth val="0"/>
        <c:shape val="box"/>
        <c:axId val="135541888"/>
        <c:axId val="135543424"/>
        <c:axId val="0"/>
      </c:bar3DChart>
      <c:catAx>
        <c:axId val="135541888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8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35543424"/>
        <c:crosses val="autoZero"/>
        <c:auto val="1"/>
        <c:lblAlgn val="ctr"/>
        <c:lblOffset val="100"/>
        <c:tickLblSkip val="1"/>
        <c:tickMarkSkip val="1"/>
      </c:catAx>
      <c:valAx>
        <c:axId val="135543424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8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35541888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70155597087538712"/>
          <c:y val="0.30835913629931144"/>
          <c:w val="0.10881561137079568"/>
          <c:h val="0.27357000739745135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655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800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6</cp:revision>
  <dcterms:created xsi:type="dcterms:W3CDTF">2018-08-14T08:40:00Z</dcterms:created>
  <dcterms:modified xsi:type="dcterms:W3CDTF">2019-02-15T15:45:00Z</dcterms:modified>
</cp:coreProperties>
</file>