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261" w:rsidRDefault="00946261" w:rsidP="00946261">
      <w:pPr>
        <w:tabs>
          <w:tab w:val="left" w:pos="86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46261">
        <w:rPr>
          <w:rFonts w:ascii="Times New Roman" w:hAnsi="Times New Roman" w:cs="Times New Roman"/>
          <w:b/>
          <w:sz w:val="28"/>
        </w:rPr>
        <w:t>муниципальное автономное дошкольное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946261">
        <w:rPr>
          <w:rFonts w:ascii="Times New Roman" w:hAnsi="Times New Roman" w:cs="Times New Roman"/>
          <w:b/>
          <w:sz w:val="28"/>
        </w:rPr>
        <w:t>образовательное учреждение</w:t>
      </w:r>
    </w:p>
    <w:p w:rsidR="00946261" w:rsidRPr="00946261" w:rsidRDefault="00946261" w:rsidP="00946261">
      <w:pPr>
        <w:tabs>
          <w:tab w:val="left" w:pos="86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46261">
        <w:rPr>
          <w:rFonts w:ascii="Times New Roman" w:hAnsi="Times New Roman" w:cs="Times New Roman"/>
          <w:b/>
          <w:sz w:val="28"/>
        </w:rPr>
        <w:t>Центр развития ребёнка - Детский сад «Планета детства»</w:t>
      </w:r>
    </w:p>
    <w:p w:rsidR="00946261" w:rsidRPr="00946261" w:rsidRDefault="00946261" w:rsidP="00946261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946261" w:rsidRPr="00946261" w:rsidRDefault="00946261" w:rsidP="0094626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26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P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28"/>
        </w:rPr>
      </w:pPr>
    </w:p>
    <w:p w:rsidR="00946261" w:rsidRDefault="00946261" w:rsidP="0094626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946261">
        <w:rPr>
          <w:rFonts w:ascii="Times New Roman" w:hAnsi="Times New Roman" w:cs="Times New Roman"/>
          <w:b/>
          <w:sz w:val="40"/>
          <w:szCs w:val="28"/>
        </w:rPr>
        <w:t>«</w:t>
      </w:r>
      <w:r>
        <w:rPr>
          <w:rFonts w:ascii="Times New Roman" w:hAnsi="Times New Roman" w:cs="Times New Roman"/>
          <w:b/>
          <w:sz w:val="40"/>
          <w:szCs w:val="28"/>
        </w:rPr>
        <w:t xml:space="preserve">Технология </w:t>
      </w:r>
      <w:r w:rsidRPr="00946261">
        <w:rPr>
          <w:rFonts w:ascii="Times New Roman" w:hAnsi="Times New Roman" w:cs="Times New Roman"/>
          <w:b/>
          <w:sz w:val="40"/>
          <w:szCs w:val="28"/>
        </w:rPr>
        <w:t>проектирования</w:t>
      </w:r>
    </w:p>
    <w:p w:rsidR="00946261" w:rsidRDefault="00946261" w:rsidP="0094626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946261">
        <w:rPr>
          <w:rFonts w:ascii="Times New Roman" w:hAnsi="Times New Roman" w:cs="Times New Roman"/>
          <w:b/>
          <w:sz w:val="40"/>
          <w:szCs w:val="28"/>
        </w:rPr>
        <w:t>предметно-пространственной среды</w:t>
      </w:r>
    </w:p>
    <w:p w:rsidR="00946261" w:rsidRDefault="00946261" w:rsidP="0094626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946261">
        <w:rPr>
          <w:rFonts w:ascii="Times New Roman" w:hAnsi="Times New Roman" w:cs="Times New Roman"/>
          <w:b/>
          <w:sz w:val="40"/>
          <w:szCs w:val="28"/>
        </w:rPr>
        <w:t xml:space="preserve">в соответствии с ФГОС </w:t>
      </w:r>
      <w:proofErr w:type="gramStart"/>
      <w:r w:rsidRPr="00946261">
        <w:rPr>
          <w:rFonts w:ascii="Times New Roman" w:hAnsi="Times New Roman" w:cs="Times New Roman"/>
          <w:b/>
          <w:sz w:val="40"/>
          <w:szCs w:val="28"/>
        </w:rPr>
        <w:t>ДО</w:t>
      </w:r>
      <w:proofErr w:type="gramEnd"/>
      <w:r w:rsidRPr="00946261">
        <w:rPr>
          <w:rFonts w:ascii="Times New Roman" w:hAnsi="Times New Roman" w:cs="Times New Roman"/>
          <w:b/>
          <w:sz w:val="40"/>
          <w:szCs w:val="28"/>
        </w:rPr>
        <w:t>»</w:t>
      </w:r>
    </w:p>
    <w:p w:rsidR="00946261" w:rsidRPr="00946261" w:rsidRDefault="00946261" w:rsidP="0094626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40"/>
          <w:szCs w:val="28"/>
        </w:rPr>
      </w:pPr>
    </w:p>
    <w:p w:rsidR="00946261" w:rsidRDefault="00946261" w:rsidP="0094626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46261">
        <w:rPr>
          <w:rFonts w:ascii="Times New Roman" w:hAnsi="Times New Roman" w:cs="Times New Roman"/>
          <w:b/>
          <w:sz w:val="32"/>
          <w:szCs w:val="28"/>
        </w:rPr>
        <w:t>в соответствии с требованием и учётом</w:t>
      </w:r>
    </w:p>
    <w:p w:rsidR="00946261" w:rsidRPr="00946261" w:rsidRDefault="00946261" w:rsidP="0094626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46261">
        <w:rPr>
          <w:rFonts w:ascii="Times New Roman" w:hAnsi="Times New Roman" w:cs="Times New Roman"/>
          <w:b/>
          <w:sz w:val="32"/>
          <w:szCs w:val="28"/>
        </w:rPr>
        <w:t xml:space="preserve">инструментария  шкалы  </w:t>
      </w:r>
      <w:r w:rsidRPr="00946261">
        <w:rPr>
          <w:rFonts w:ascii="Times New Roman" w:hAnsi="Times New Roman" w:cs="Times New Roman"/>
          <w:b/>
          <w:sz w:val="32"/>
          <w:szCs w:val="28"/>
          <w:lang w:val="en-US"/>
        </w:rPr>
        <w:t>E</w:t>
      </w:r>
      <w:r w:rsidRPr="00946261">
        <w:rPr>
          <w:rFonts w:ascii="Times New Roman" w:hAnsi="Times New Roman" w:cs="Times New Roman"/>
          <w:b/>
          <w:sz w:val="32"/>
          <w:szCs w:val="28"/>
        </w:rPr>
        <w:t>C</w:t>
      </w:r>
      <w:r w:rsidRPr="00946261">
        <w:rPr>
          <w:rFonts w:ascii="Times New Roman" w:hAnsi="Times New Roman" w:cs="Times New Roman"/>
          <w:b/>
          <w:sz w:val="32"/>
          <w:szCs w:val="28"/>
          <w:lang w:val="en-US"/>
        </w:rPr>
        <w:t>ERS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946261">
        <w:rPr>
          <w:rFonts w:ascii="Times New Roman" w:hAnsi="Times New Roman" w:cs="Times New Roman"/>
          <w:b/>
          <w:sz w:val="32"/>
          <w:szCs w:val="28"/>
        </w:rPr>
        <w:t xml:space="preserve">- </w:t>
      </w:r>
      <w:r w:rsidRPr="00946261">
        <w:rPr>
          <w:rFonts w:ascii="Times New Roman" w:hAnsi="Times New Roman" w:cs="Times New Roman"/>
          <w:b/>
          <w:sz w:val="32"/>
          <w:szCs w:val="28"/>
          <w:lang w:val="en-US"/>
        </w:rPr>
        <w:t>R</w:t>
      </w:r>
    </w:p>
    <w:p w:rsidR="00946261" w:rsidRPr="00946261" w:rsidRDefault="00946261" w:rsidP="0094626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46261" w:rsidRPr="00946261" w:rsidRDefault="00946261" w:rsidP="0094626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46261" w:rsidRP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28"/>
        </w:rPr>
      </w:pPr>
    </w:p>
    <w:p w:rsidR="00946261" w:rsidRP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Выполнила: Воспитатель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высшей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квалификационной </w:t>
      </w: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категории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Неугодова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О.В.</w:t>
      </w: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6261" w:rsidRDefault="00946261" w:rsidP="001A790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1A790C">
        <w:rPr>
          <w:rFonts w:ascii="Times New Roman" w:hAnsi="Times New Roman" w:cs="Times New Roman"/>
          <w:b/>
          <w:sz w:val="28"/>
          <w:szCs w:val="28"/>
        </w:rPr>
        <w:t>КГО, 2019</w:t>
      </w:r>
    </w:p>
    <w:p w:rsidR="00A9026E" w:rsidRPr="00946261" w:rsidRDefault="00203F76" w:rsidP="00C80C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26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C80CDE" w:rsidRPr="00946261">
        <w:rPr>
          <w:rFonts w:ascii="Times New Roman" w:hAnsi="Times New Roman" w:cs="Times New Roman"/>
          <w:b/>
          <w:sz w:val="28"/>
          <w:szCs w:val="28"/>
        </w:rPr>
        <w:t>«</w:t>
      </w:r>
      <w:r w:rsidRPr="00946261">
        <w:rPr>
          <w:rFonts w:ascii="Times New Roman" w:hAnsi="Times New Roman" w:cs="Times New Roman"/>
          <w:b/>
          <w:sz w:val="28"/>
          <w:szCs w:val="28"/>
        </w:rPr>
        <w:t>Технология проектирования предметно-пространственной среды в соответствии с ФГОС</w:t>
      </w:r>
      <w:r w:rsidR="00FE6711" w:rsidRPr="00946261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="00FE6711" w:rsidRPr="00946261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946261">
        <w:rPr>
          <w:rFonts w:ascii="Times New Roman" w:hAnsi="Times New Roman" w:cs="Times New Roman"/>
          <w:b/>
          <w:sz w:val="28"/>
          <w:szCs w:val="28"/>
        </w:rPr>
        <w:t>»</w:t>
      </w:r>
      <w:r w:rsidR="00FE6711" w:rsidRPr="009462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6711" w:rsidRPr="00946261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FE6711" w:rsidRPr="00946261">
        <w:rPr>
          <w:rFonts w:ascii="Times New Roman" w:hAnsi="Times New Roman" w:cs="Times New Roman"/>
          <w:b/>
          <w:sz w:val="28"/>
          <w:szCs w:val="28"/>
        </w:rPr>
        <w:t xml:space="preserve"> соответствии с требованием и учётом  инструментария  шкалы  </w:t>
      </w:r>
      <w:r w:rsidR="00FE6711" w:rsidRPr="00946261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FE6711" w:rsidRPr="00946261">
        <w:rPr>
          <w:rFonts w:ascii="Times New Roman" w:hAnsi="Times New Roman" w:cs="Times New Roman"/>
          <w:b/>
          <w:sz w:val="28"/>
          <w:szCs w:val="28"/>
        </w:rPr>
        <w:t>C</w:t>
      </w:r>
      <w:r w:rsidR="00FE6711" w:rsidRPr="00946261">
        <w:rPr>
          <w:rFonts w:ascii="Times New Roman" w:hAnsi="Times New Roman" w:cs="Times New Roman"/>
          <w:b/>
          <w:sz w:val="28"/>
          <w:szCs w:val="28"/>
          <w:lang w:val="en-US"/>
        </w:rPr>
        <w:t>ERS</w:t>
      </w:r>
      <w:r w:rsidR="00FE6711" w:rsidRPr="0094626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E6711" w:rsidRPr="00946261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="00C80CDE" w:rsidRPr="0094626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E6711" w:rsidRPr="00946261">
        <w:rPr>
          <w:rFonts w:ascii="Times New Roman" w:hAnsi="Times New Roman" w:cs="Times New Roman"/>
          <w:sz w:val="28"/>
          <w:szCs w:val="28"/>
        </w:rPr>
        <w:t>подшкала</w:t>
      </w:r>
      <w:proofErr w:type="spellEnd"/>
      <w:r w:rsidR="00FE6711" w:rsidRPr="00946261">
        <w:rPr>
          <w:rFonts w:ascii="Times New Roman" w:hAnsi="Times New Roman" w:cs="Times New Roman"/>
          <w:sz w:val="28"/>
          <w:szCs w:val="28"/>
        </w:rPr>
        <w:t xml:space="preserve">  - предметно-пространственная среда).</w:t>
      </w:r>
    </w:p>
    <w:p w:rsidR="00A9026E" w:rsidRPr="00946261" w:rsidRDefault="00A9026E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946261">
        <w:rPr>
          <w:b/>
          <w:bCs/>
          <w:i/>
          <w:iCs/>
          <w:sz w:val="28"/>
          <w:szCs w:val="28"/>
        </w:rPr>
        <w:t>«На развитие личности ребенка влияет</w:t>
      </w:r>
      <w:r w:rsidR="00862612" w:rsidRPr="00946261">
        <w:rPr>
          <w:rFonts w:ascii="Arial" w:hAnsi="Arial" w:cs="Arial"/>
          <w:sz w:val="28"/>
          <w:szCs w:val="28"/>
        </w:rPr>
        <w:t xml:space="preserve"> </w:t>
      </w:r>
      <w:r w:rsidRPr="00946261">
        <w:rPr>
          <w:b/>
          <w:bCs/>
          <w:i/>
          <w:iCs/>
          <w:sz w:val="28"/>
          <w:szCs w:val="28"/>
        </w:rPr>
        <w:t>не только наследственность и воспитание,</w:t>
      </w:r>
    </w:p>
    <w:p w:rsidR="00A9026E" w:rsidRPr="00946261" w:rsidRDefault="00A9026E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946261">
        <w:rPr>
          <w:b/>
          <w:bCs/>
          <w:i/>
          <w:iCs/>
          <w:sz w:val="28"/>
          <w:szCs w:val="28"/>
        </w:rPr>
        <w:t>но и немаловажное значение играет среда,</w:t>
      </w:r>
      <w:r w:rsidR="00862612" w:rsidRPr="00946261">
        <w:rPr>
          <w:rFonts w:ascii="Arial" w:hAnsi="Arial" w:cs="Arial"/>
          <w:sz w:val="28"/>
          <w:szCs w:val="28"/>
        </w:rPr>
        <w:t xml:space="preserve"> </w:t>
      </w:r>
      <w:r w:rsidRPr="00946261">
        <w:rPr>
          <w:b/>
          <w:bCs/>
          <w:i/>
          <w:iCs/>
          <w:sz w:val="28"/>
          <w:szCs w:val="28"/>
        </w:rPr>
        <w:t>в которой пребывает ребенок»</w:t>
      </w:r>
    </w:p>
    <w:p w:rsidR="00A9026E" w:rsidRPr="00946261" w:rsidRDefault="00A9026E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946261">
        <w:rPr>
          <w:b/>
          <w:bCs/>
          <w:sz w:val="28"/>
          <w:szCs w:val="28"/>
        </w:rPr>
        <w:t xml:space="preserve">Английский психолог Д. </w:t>
      </w:r>
      <w:proofErr w:type="spellStart"/>
      <w:r w:rsidRPr="00946261">
        <w:rPr>
          <w:b/>
          <w:bCs/>
          <w:sz w:val="28"/>
          <w:szCs w:val="28"/>
        </w:rPr>
        <w:t>Шаттлеворт</w:t>
      </w:r>
      <w:proofErr w:type="spellEnd"/>
    </w:p>
    <w:p w:rsidR="00AA071D" w:rsidRPr="00946261" w:rsidRDefault="0077792A" w:rsidP="00C80CDE">
      <w:pPr>
        <w:pStyle w:val="a3"/>
        <w:spacing w:before="75" w:beforeAutospacing="0" w:after="0" w:afterAutospacing="0"/>
        <w:ind w:firstLine="17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 xml:space="preserve">     Вопрос  организации  предметно</w:t>
      </w:r>
      <w:r w:rsidR="00115136" w:rsidRPr="00946261">
        <w:rPr>
          <w:sz w:val="28"/>
          <w:szCs w:val="28"/>
        </w:rPr>
        <w:t xml:space="preserve"> </w:t>
      </w:r>
      <w:r w:rsidRPr="00946261">
        <w:rPr>
          <w:sz w:val="28"/>
          <w:szCs w:val="28"/>
        </w:rPr>
        <w:t>-</w:t>
      </w:r>
      <w:r w:rsidR="00115136" w:rsidRPr="00946261">
        <w:rPr>
          <w:sz w:val="28"/>
          <w:szCs w:val="28"/>
        </w:rPr>
        <w:t xml:space="preserve"> </w:t>
      </w:r>
      <w:r w:rsidRPr="00946261">
        <w:rPr>
          <w:sz w:val="28"/>
          <w:szCs w:val="28"/>
        </w:rPr>
        <w:t xml:space="preserve">развивающей среды ДОУ на сегодняшний день стоит особо актуально. Это связано с введением нового ФГОС </w:t>
      </w:r>
      <w:proofErr w:type="gramStart"/>
      <w:r w:rsidR="000F41B2" w:rsidRPr="00946261">
        <w:rPr>
          <w:sz w:val="28"/>
          <w:szCs w:val="28"/>
        </w:rPr>
        <w:t>ДО</w:t>
      </w:r>
      <w:proofErr w:type="gramEnd"/>
      <w:r w:rsidR="007C4CAE" w:rsidRPr="00946261">
        <w:rPr>
          <w:sz w:val="28"/>
          <w:szCs w:val="28"/>
        </w:rPr>
        <w:t>.</w:t>
      </w:r>
      <w:r w:rsidR="00AA071D" w:rsidRPr="00946261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AA071D" w:rsidRPr="00946261">
        <w:rPr>
          <w:sz w:val="28"/>
          <w:szCs w:val="28"/>
          <w:shd w:val="clear" w:color="auto" w:fill="FFFFFF"/>
        </w:rPr>
        <w:t>Главное требование к образовательной среде в ДОУ в соответствии с ФГОС — предоставить ребёнку возможность свободу выбора деятельности, в которой он сможет самостоятельно получать знания об окружающем мире, развивать свои таланты и способности. А роль педагога заключается в том, чтобы наблюдать и контролировать этот процесс и защищать ребёнка от вредных воздействий.</w:t>
      </w:r>
      <w:r w:rsidR="007C4CAE" w:rsidRPr="00946261">
        <w:rPr>
          <w:sz w:val="28"/>
          <w:szCs w:val="28"/>
        </w:rPr>
        <w:t xml:space="preserve"> </w:t>
      </w:r>
    </w:p>
    <w:p w:rsidR="009F12C1" w:rsidRPr="00946261" w:rsidRDefault="00AA071D" w:rsidP="00C80CDE">
      <w:pPr>
        <w:pStyle w:val="a3"/>
        <w:spacing w:before="75" w:beforeAutospacing="0" w:after="0" w:afterAutospacing="0"/>
        <w:ind w:firstLine="17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 xml:space="preserve">   </w:t>
      </w:r>
      <w:r w:rsidRPr="00946261">
        <w:rPr>
          <w:sz w:val="28"/>
          <w:szCs w:val="28"/>
          <w:shd w:val="clear" w:color="auto" w:fill="FFFFFF"/>
        </w:rPr>
        <w:t>Направление деятельности и развитие ребенка зависит от нас, взрослых – от того, как устроена предметно</w:t>
      </w:r>
      <w:r w:rsidR="00862612" w:rsidRPr="00946261">
        <w:rPr>
          <w:b/>
          <w:sz w:val="28"/>
          <w:szCs w:val="28"/>
          <w:shd w:val="clear" w:color="auto" w:fill="FFFFFF"/>
        </w:rPr>
        <w:t>-</w:t>
      </w:r>
      <w:r w:rsidR="00700D2F" w:rsidRPr="00946261">
        <w:rPr>
          <w:sz w:val="28"/>
          <w:szCs w:val="28"/>
          <w:shd w:val="clear" w:color="auto" w:fill="FFFFFF"/>
        </w:rPr>
        <w:t>развивающая среда</w:t>
      </w:r>
      <w:r w:rsidRPr="00946261">
        <w:rPr>
          <w:sz w:val="28"/>
          <w:szCs w:val="28"/>
          <w:shd w:val="clear" w:color="auto" w:fill="FFFFFF"/>
        </w:rPr>
        <w:t>, из каких игрушек и дидактических пособий она состоит, каков их развивающий потенциал и даже от того, как они расположены. Все что окружает  ребенка, формирует его психику, является источником его знаний и социального опыта.</w:t>
      </w:r>
      <w:r w:rsidRPr="00946261">
        <w:rPr>
          <w:sz w:val="28"/>
          <w:szCs w:val="28"/>
        </w:rPr>
        <w:t xml:space="preserve">   </w:t>
      </w:r>
      <w:r w:rsidR="007C4CAE" w:rsidRPr="00946261">
        <w:rPr>
          <w:rFonts w:ascii="Verdana" w:hAnsi="Verdana"/>
          <w:sz w:val="28"/>
          <w:szCs w:val="28"/>
        </w:rPr>
        <w:t xml:space="preserve"> </w:t>
      </w:r>
      <w:r w:rsidR="0077792A" w:rsidRPr="00946261">
        <w:rPr>
          <w:sz w:val="28"/>
          <w:szCs w:val="28"/>
        </w:rPr>
        <w:t xml:space="preserve">Поэтому наша задача заключается в правильном моделировании такой среды, которая способствует максимальному развитию личности ребенка, развитию  индивидуальности каждого ребёнка с учётом  склонностей, интересов, уровня активности. </w:t>
      </w:r>
    </w:p>
    <w:p w:rsidR="0014447E" w:rsidRPr="00946261" w:rsidRDefault="00680B1B" w:rsidP="00C80CDE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261">
        <w:rPr>
          <w:rFonts w:ascii="Times New Roman" w:hAnsi="Times New Roman" w:cs="Times New Roman"/>
          <w:sz w:val="28"/>
          <w:szCs w:val="28"/>
        </w:rPr>
        <w:t>П</w:t>
      </w:r>
      <w:r w:rsidR="00F67461" w:rsidRPr="00946261">
        <w:rPr>
          <w:rFonts w:ascii="Times New Roman" w:hAnsi="Times New Roman" w:cs="Times New Roman"/>
          <w:sz w:val="28"/>
          <w:szCs w:val="28"/>
        </w:rPr>
        <w:t xml:space="preserve">еред собой </w:t>
      </w:r>
      <w:r w:rsidRPr="00946261">
        <w:rPr>
          <w:rFonts w:ascii="Times New Roman" w:hAnsi="Times New Roman" w:cs="Times New Roman"/>
          <w:sz w:val="28"/>
          <w:szCs w:val="28"/>
        </w:rPr>
        <w:t xml:space="preserve">поставила </w:t>
      </w:r>
      <w:r w:rsidR="00F67461" w:rsidRPr="00946261">
        <w:rPr>
          <w:rFonts w:ascii="Times New Roman" w:hAnsi="Times New Roman" w:cs="Times New Roman"/>
          <w:sz w:val="28"/>
          <w:szCs w:val="28"/>
        </w:rPr>
        <w:t xml:space="preserve">цель: </w:t>
      </w:r>
      <w:r w:rsidR="00AA071D" w:rsidRPr="00946261">
        <w:rPr>
          <w:rFonts w:ascii="Times New Roman" w:hAnsi="Times New Roman" w:cs="Times New Roman"/>
          <w:sz w:val="28"/>
          <w:szCs w:val="28"/>
        </w:rPr>
        <w:t xml:space="preserve"> </w:t>
      </w:r>
      <w:r w:rsidR="00F67461" w:rsidRPr="00946261">
        <w:rPr>
          <w:rFonts w:ascii="Times New Roman" w:hAnsi="Times New Roman" w:cs="Times New Roman"/>
          <w:sz w:val="28"/>
          <w:szCs w:val="28"/>
        </w:rPr>
        <w:t xml:space="preserve">создание благоприятных условий для гармоничного развития детей в соответствии с их возрастными и индивидуальными особенностями  с учетом требований ФГОС </w:t>
      </w:r>
      <w:proofErr w:type="gramStart"/>
      <w:r w:rsidR="00F67461" w:rsidRPr="0094626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F67461" w:rsidRPr="00946261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62612" w:rsidRPr="00946261" w:rsidRDefault="009F12C1" w:rsidP="00C8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946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</w:t>
      </w:r>
      <w:r w:rsidR="00862612" w:rsidRPr="00946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946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начал</w:t>
      </w:r>
      <w:r w:rsidR="00680B1B" w:rsidRPr="00946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946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2C1" w:rsidRPr="00946261" w:rsidRDefault="009F12C1" w:rsidP="00C8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изучения  нормативных документов, методической литературы регламентирующих выбор оборудования, учебно-методических</w:t>
      </w:r>
      <w:r w:rsidR="00072EF0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62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946261">
        <w:rPr>
          <w:rFonts w:ascii="Times New Roman" w:hAnsi="Times New Roman" w:cs="Times New Roman"/>
          <w:i/>
          <w:sz w:val="28"/>
          <w:szCs w:val="28"/>
        </w:rPr>
        <w:t xml:space="preserve">современных педагогов – Коротковой, </w:t>
      </w:r>
      <w:proofErr w:type="spellStart"/>
      <w:r w:rsidRPr="00946261">
        <w:rPr>
          <w:rFonts w:ascii="Times New Roman" w:hAnsi="Times New Roman" w:cs="Times New Roman"/>
          <w:i/>
          <w:sz w:val="28"/>
          <w:szCs w:val="28"/>
        </w:rPr>
        <w:t>Михайленко</w:t>
      </w:r>
      <w:proofErr w:type="spellEnd"/>
      <w:r w:rsidRPr="00946261">
        <w:rPr>
          <w:rFonts w:ascii="Times New Roman" w:hAnsi="Times New Roman" w:cs="Times New Roman"/>
          <w:i/>
          <w:sz w:val="28"/>
          <w:szCs w:val="28"/>
        </w:rPr>
        <w:t>, Поляковой М.Н.)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игровых материалов.</w:t>
      </w:r>
    </w:p>
    <w:p w:rsidR="00862612" w:rsidRPr="00946261" w:rsidRDefault="00862612" w:rsidP="00C8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EF0" w:rsidRPr="00946261" w:rsidRDefault="00072EF0" w:rsidP="00C80CD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46261">
        <w:rPr>
          <w:rFonts w:ascii="Times New Roman" w:hAnsi="Times New Roman" w:cs="Times New Roman"/>
          <w:i/>
          <w:sz w:val="28"/>
          <w:szCs w:val="28"/>
        </w:rPr>
        <w:t xml:space="preserve">      Обратившись к и</w:t>
      </w:r>
      <w:r w:rsidR="00700D2F" w:rsidRPr="00946261">
        <w:rPr>
          <w:rFonts w:ascii="Times New Roman" w:hAnsi="Times New Roman" w:cs="Times New Roman"/>
          <w:i/>
          <w:sz w:val="28"/>
          <w:szCs w:val="28"/>
        </w:rPr>
        <w:t xml:space="preserve">нструментарию </w:t>
      </w:r>
      <w:r w:rsidRPr="00946261">
        <w:rPr>
          <w:rFonts w:ascii="Times New Roman" w:hAnsi="Times New Roman" w:cs="Times New Roman"/>
          <w:i/>
          <w:sz w:val="28"/>
          <w:szCs w:val="28"/>
        </w:rPr>
        <w:t>шкал ECERS-R, мы выяснил</w:t>
      </w:r>
      <w:r w:rsidR="00680B1B" w:rsidRPr="00946261">
        <w:rPr>
          <w:rFonts w:ascii="Times New Roman" w:hAnsi="Times New Roman" w:cs="Times New Roman"/>
          <w:i/>
          <w:sz w:val="28"/>
          <w:szCs w:val="28"/>
        </w:rPr>
        <w:t>а</w:t>
      </w:r>
      <w:r w:rsidRPr="00946261">
        <w:rPr>
          <w:rFonts w:ascii="Times New Roman" w:hAnsi="Times New Roman" w:cs="Times New Roman"/>
          <w:i/>
          <w:sz w:val="28"/>
          <w:szCs w:val="28"/>
        </w:rPr>
        <w:t xml:space="preserve">, что области оценки, показатели и индикаторы, базовые характеристики качества дошкольного образования, предлагаемые в них, практически идентичны ценностям, принципам и основным положениям ФГОС </w:t>
      </w:r>
      <w:proofErr w:type="gramStart"/>
      <w:r w:rsidRPr="00946261">
        <w:rPr>
          <w:rFonts w:ascii="Times New Roman" w:hAnsi="Times New Roman" w:cs="Times New Roman"/>
          <w:i/>
          <w:sz w:val="28"/>
          <w:szCs w:val="28"/>
        </w:rPr>
        <w:t>ДО</w:t>
      </w:r>
      <w:proofErr w:type="gramEnd"/>
      <w:r w:rsidRPr="00946261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F12C1" w:rsidRPr="00946261" w:rsidRDefault="009F12C1" w:rsidP="00C80CDE">
      <w:pPr>
        <w:pStyle w:val="a3"/>
        <w:shd w:val="clear" w:color="auto" w:fill="FFFFFF"/>
        <w:spacing w:before="0" w:beforeAutospacing="0" w:after="0" w:afterAutospacing="0" w:line="230" w:lineRule="atLeast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- составил</w:t>
      </w:r>
      <w:r w:rsidR="00680B1B" w:rsidRPr="00946261">
        <w:rPr>
          <w:sz w:val="28"/>
          <w:szCs w:val="28"/>
        </w:rPr>
        <w:t xml:space="preserve">а </w:t>
      </w:r>
      <w:r w:rsidRPr="00946261">
        <w:rPr>
          <w:sz w:val="28"/>
          <w:szCs w:val="28"/>
        </w:rPr>
        <w:t>перечень необходимого оборудования и учебно-методических пособий.</w:t>
      </w:r>
    </w:p>
    <w:p w:rsidR="009F12C1" w:rsidRPr="00946261" w:rsidRDefault="009F12C1" w:rsidP="00C80CDE">
      <w:pPr>
        <w:pStyle w:val="a3"/>
        <w:shd w:val="clear" w:color="auto" w:fill="FFFFFF"/>
        <w:spacing w:before="0" w:beforeAutospacing="0" w:after="0" w:afterAutospacing="0" w:line="230" w:lineRule="atLeast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- определил</w:t>
      </w:r>
      <w:r w:rsidR="00680B1B" w:rsidRPr="00946261">
        <w:rPr>
          <w:sz w:val="28"/>
          <w:szCs w:val="28"/>
        </w:rPr>
        <w:t>а</w:t>
      </w:r>
      <w:r w:rsidRPr="00946261">
        <w:rPr>
          <w:sz w:val="28"/>
          <w:szCs w:val="28"/>
        </w:rPr>
        <w:t xml:space="preserve"> размещение нового оборудования в группе, наполнили пространство игровыми материалами.</w:t>
      </w:r>
    </w:p>
    <w:p w:rsidR="009F12C1" w:rsidRPr="00946261" w:rsidRDefault="009F12C1" w:rsidP="00C80CDE">
      <w:pPr>
        <w:pStyle w:val="a3"/>
        <w:shd w:val="clear" w:color="auto" w:fill="FFFFFF"/>
        <w:spacing w:before="0" w:beforeAutospacing="0" w:after="0" w:afterAutospacing="0" w:line="230" w:lineRule="atLeast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- внесл</w:t>
      </w:r>
      <w:r w:rsidR="00680B1B" w:rsidRPr="00946261">
        <w:rPr>
          <w:sz w:val="28"/>
          <w:szCs w:val="28"/>
        </w:rPr>
        <w:t>а</w:t>
      </w:r>
      <w:r w:rsidRPr="00946261">
        <w:rPr>
          <w:sz w:val="28"/>
          <w:szCs w:val="28"/>
        </w:rPr>
        <w:t xml:space="preserve"> коррективы в ПРС с учётом интересов, предпочтений и особенностей.</w:t>
      </w:r>
    </w:p>
    <w:p w:rsidR="00C45927" w:rsidRPr="00946261" w:rsidRDefault="009F12C1" w:rsidP="00C80CDE">
      <w:pPr>
        <w:pStyle w:val="a3"/>
        <w:shd w:val="clear" w:color="auto" w:fill="FFFFFF"/>
        <w:spacing w:before="0" w:beforeAutospacing="0" w:after="0" w:afterAutospacing="0" w:line="230" w:lineRule="atLeast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- продумал</w:t>
      </w:r>
      <w:r w:rsidR="00680B1B" w:rsidRPr="00946261">
        <w:rPr>
          <w:sz w:val="28"/>
          <w:szCs w:val="28"/>
        </w:rPr>
        <w:t xml:space="preserve">а </w:t>
      </w:r>
      <w:r w:rsidRPr="00946261">
        <w:rPr>
          <w:sz w:val="28"/>
          <w:szCs w:val="28"/>
        </w:rPr>
        <w:t>последоват</w:t>
      </w:r>
      <w:r w:rsidR="00072EF0" w:rsidRPr="00946261">
        <w:rPr>
          <w:sz w:val="28"/>
          <w:szCs w:val="28"/>
        </w:rPr>
        <w:t>ельность внесения изменений в П</w:t>
      </w:r>
      <w:r w:rsidRPr="00946261">
        <w:rPr>
          <w:sz w:val="28"/>
          <w:szCs w:val="28"/>
        </w:rPr>
        <w:t>РС в течение года с учётом образовательной программы.</w:t>
      </w:r>
    </w:p>
    <w:p w:rsidR="007B1359" w:rsidRPr="00946261" w:rsidRDefault="007B1359" w:rsidP="00C80CD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26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Образовательная среда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совокупность условий, целенаправленно создаваемых в целях обеспечения полноценного образования и развития детей</w:t>
      </w:r>
      <w:proofErr w:type="gramStart"/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7B1359" w:rsidRPr="00946261" w:rsidRDefault="007B1359" w:rsidP="00C80CD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 соответствии с ФГОС программа должна строиться с учетом принципа интеграции образовательных областей и в соответствии с возрастными возможностями и особенностями воспитанников.</w:t>
      </w:r>
    </w:p>
    <w:p w:rsidR="007B1359" w:rsidRPr="00946261" w:rsidRDefault="007B1359" w:rsidP="00C80CD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Решение программных образовательных задач предусматривается не только в совместной деятельности взрослого и детей, но и в самостоятельной деятельности детей, а также при проведении режимных моментов. </w:t>
      </w:r>
      <w:r w:rsidR="00862612" w:rsidRPr="00946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B1359" w:rsidRPr="00946261" w:rsidRDefault="007B1359" w:rsidP="00C80CD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2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Предметно-развивающая среда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62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626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старшем дошкольном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62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возрасте</w:t>
      </w:r>
      <w:r w:rsidR="00862612" w:rsidRPr="009462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B1359" w:rsidRPr="00946261" w:rsidRDefault="007B1359" w:rsidP="00C80CD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Предметно-развивающая среда организуется так, чтобы каждый ребёнок имел возможность заниматься любимым делом.</w:t>
      </w:r>
    </w:p>
    <w:p w:rsidR="007B1359" w:rsidRPr="00946261" w:rsidRDefault="007B1359" w:rsidP="00C80CD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Размещение оборудования по секторам позволяет детям объединиться подгруппами по общим интересам (конструирование, рисование, ручной труд, театрально-игровая деятельность, экспериментирование).</w:t>
      </w:r>
    </w:p>
    <w:p w:rsidR="007B1359" w:rsidRPr="00946261" w:rsidRDefault="007B1359" w:rsidP="00C80CD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26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 Обязательными в оборудовании являются: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материалы, активизирующие познавательную деятельность, развивающие игры, технические устройства и игрушки и т. д. Широко используются материалы, побуждающие детей к освоению грамоты. </w:t>
      </w:r>
      <w:r w:rsidR="00680B1B" w:rsidRPr="00946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- Соблюдение правил предметно-развивающей среды по ФГОС оказывает положительное влияние на развитие ребёнка.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- Успешность влияния развивающей среды на ребёнка обусловлена её активностью в этой среде. Вся организация педагогического процесса предполагает свободу передвижения ребёнка.</w:t>
      </w:r>
    </w:p>
    <w:p w:rsidR="00C45927" w:rsidRPr="00946261" w:rsidRDefault="00C45927" w:rsidP="00C80CDE">
      <w:pPr>
        <w:pStyle w:val="a3"/>
        <w:shd w:val="clear" w:color="auto" w:fill="FFFFFF"/>
        <w:spacing w:before="0" w:beforeAutospacing="0" w:after="0" w:afterAutospacing="0" w:line="230" w:lineRule="atLeast"/>
        <w:jc w:val="both"/>
        <w:rPr>
          <w:sz w:val="28"/>
          <w:szCs w:val="28"/>
          <w:shd w:val="clear" w:color="auto" w:fill="FFFFFF"/>
        </w:rPr>
      </w:pPr>
      <w:r w:rsidRPr="00946261">
        <w:rPr>
          <w:rFonts w:eastAsiaTheme="minorHAnsi"/>
          <w:b/>
          <w:sz w:val="28"/>
          <w:szCs w:val="28"/>
          <w:lang w:eastAsia="en-US"/>
        </w:rPr>
        <w:t>П</w:t>
      </w:r>
      <w:r w:rsidR="00041E30" w:rsidRPr="0094626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редметно-развивающая сред</w:t>
      </w:r>
      <w:r w:rsidRPr="0094626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 xml:space="preserve">у </w:t>
      </w:r>
      <w:r w:rsidR="00041E30" w:rsidRPr="0094626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в  группе организова</w:t>
      </w:r>
      <w:r w:rsidRPr="0094626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л</w:t>
      </w:r>
      <w:r w:rsidR="00680B1B" w:rsidRPr="0094626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 xml:space="preserve">а </w:t>
      </w:r>
      <w:r w:rsidR="00041E30" w:rsidRPr="0094626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с учётом требований ФГОС, где чётко прослеживаются все пять образовательных областей:</w:t>
      </w:r>
      <w:r w:rsidR="00041E30" w:rsidRPr="00946261">
        <w:rPr>
          <w:b/>
          <w:sz w:val="28"/>
          <w:szCs w:val="28"/>
        </w:rPr>
        <w:br/>
      </w:r>
      <w:r w:rsidR="00C80CDE" w:rsidRPr="00946261">
        <w:rPr>
          <w:sz w:val="28"/>
          <w:szCs w:val="28"/>
          <w:shd w:val="clear" w:color="auto" w:fill="FFFFFF"/>
        </w:rPr>
        <w:t>1)</w:t>
      </w:r>
      <w:r w:rsidR="00041E30" w:rsidRPr="00946261">
        <w:rPr>
          <w:sz w:val="28"/>
          <w:szCs w:val="28"/>
          <w:shd w:val="clear" w:color="auto" w:fill="FFFFFF"/>
        </w:rPr>
        <w:t>социально-коммуникативная;</w:t>
      </w:r>
      <w:r w:rsidR="00041E30" w:rsidRPr="00946261">
        <w:rPr>
          <w:sz w:val="28"/>
          <w:szCs w:val="28"/>
        </w:rPr>
        <w:br/>
      </w:r>
      <w:r w:rsidR="00C80CDE" w:rsidRPr="00946261">
        <w:rPr>
          <w:sz w:val="28"/>
          <w:szCs w:val="28"/>
          <w:shd w:val="clear" w:color="auto" w:fill="FFFFFF"/>
        </w:rPr>
        <w:t>2)</w:t>
      </w:r>
      <w:r w:rsidR="00041E30" w:rsidRPr="00946261">
        <w:rPr>
          <w:sz w:val="28"/>
          <w:szCs w:val="28"/>
          <w:shd w:val="clear" w:color="auto" w:fill="FFFFFF"/>
        </w:rPr>
        <w:t>познавательная;</w:t>
      </w:r>
      <w:r w:rsidR="00041E30" w:rsidRPr="00946261">
        <w:rPr>
          <w:sz w:val="28"/>
          <w:szCs w:val="28"/>
        </w:rPr>
        <w:br/>
      </w:r>
      <w:r w:rsidR="00C80CDE" w:rsidRPr="00946261">
        <w:rPr>
          <w:sz w:val="28"/>
          <w:szCs w:val="28"/>
          <w:shd w:val="clear" w:color="auto" w:fill="FFFFFF"/>
        </w:rPr>
        <w:t>3)</w:t>
      </w:r>
      <w:r w:rsidR="00041E30" w:rsidRPr="00946261">
        <w:rPr>
          <w:sz w:val="28"/>
          <w:szCs w:val="28"/>
          <w:shd w:val="clear" w:color="auto" w:fill="FFFFFF"/>
        </w:rPr>
        <w:t>речевая;</w:t>
      </w:r>
      <w:r w:rsidR="00041E30" w:rsidRPr="00946261">
        <w:rPr>
          <w:sz w:val="28"/>
          <w:szCs w:val="28"/>
        </w:rPr>
        <w:br/>
      </w:r>
      <w:r w:rsidR="00C80CDE" w:rsidRPr="00946261">
        <w:rPr>
          <w:sz w:val="28"/>
          <w:szCs w:val="28"/>
          <w:shd w:val="clear" w:color="auto" w:fill="FFFFFF"/>
        </w:rPr>
        <w:t>4)</w:t>
      </w:r>
      <w:r w:rsidR="00041E30" w:rsidRPr="00946261">
        <w:rPr>
          <w:sz w:val="28"/>
          <w:szCs w:val="28"/>
          <w:shd w:val="clear" w:color="auto" w:fill="FFFFFF"/>
        </w:rPr>
        <w:t>художественно-эстетическая;</w:t>
      </w:r>
      <w:r w:rsidR="00041E30" w:rsidRPr="00946261">
        <w:rPr>
          <w:sz w:val="28"/>
          <w:szCs w:val="28"/>
        </w:rPr>
        <w:br/>
      </w:r>
      <w:r w:rsidR="00C80CDE" w:rsidRPr="00946261">
        <w:rPr>
          <w:sz w:val="28"/>
          <w:szCs w:val="28"/>
          <w:shd w:val="clear" w:color="auto" w:fill="FFFFFF"/>
        </w:rPr>
        <w:t>5)</w:t>
      </w:r>
      <w:r w:rsidR="00041E30" w:rsidRPr="00946261">
        <w:rPr>
          <w:sz w:val="28"/>
          <w:szCs w:val="28"/>
          <w:shd w:val="clear" w:color="auto" w:fill="FFFFFF"/>
        </w:rPr>
        <w:t>физическая.</w:t>
      </w:r>
    </w:p>
    <w:p w:rsidR="00772982" w:rsidRPr="00946261" w:rsidRDefault="00772982" w:rsidP="00C80CDE">
      <w:pPr>
        <w:pStyle w:val="a3"/>
        <w:shd w:val="clear" w:color="auto" w:fill="FFFFFF"/>
        <w:spacing w:before="0" w:beforeAutospacing="0" w:after="0" w:afterAutospacing="0" w:line="230" w:lineRule="atLeast"/>
        <w:jc w:val="both"/>
        <w:rPr>
          <w:sz w:val="28"/>
          <w:szCs w:val="28"/>
          <w:shd w:val="clear" w:color="auto" w:fill="FFFFFF"/>
        </w:rPr>
      </w:pP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b/>
          <w:sz w:val="28"/>
          <w:szCs w:val="28"/>
          <w:shd w:val="clear" w:color="auto" w:fill="FFFFFF"/>
        </w:rPr>
        <w:t xml:space="preserve">Центры </w:t>
      </w:r>
      <w:r w:rsidRPr="00946261">
        <w:rPr>
          <w:b/>
          <w:bCs/>
          <w:sz w:val="28"/>
          <w:szCs w:val="28"/>
        </w:rPr>
        <w:t xml:space="preserve"> по образовательным областям в соответствии с  требованиями ФГОС</w:t>
      </w:r>
      <w:proofErr w:type="gramStart"/>
      <w:r w:rsidRPr="00946261">
        <w:rPr>
          <w:b/>
          <w:sz w:val="28"/>
          <w:szCs w:val="28"/>
        </w:rPr>
        <w:t> </w:t>
      </w:r>
      <w:r w:rsidRPr="00946261">
        <w:rPr>
          <w:b/>
          <w:bCs/>
          <w:sz w:val="28"/>
          <w:szCs w:val="28"/>
        </w:rPr>
        <w:t>:</w:t>
      </w:r>
      <w:proofErr w:type="gramEnd"/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b/>
          <w:bCs/>
          <w:sz w:val="28"/>
          <w:szCs w:val="28"/>
        </w:rPr>
        <w:t>Социально-коммуникативное развитие включает: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b/>
          <w:bCs/>
          <w:sz w:val="28"/>
          <w:szCs w:val="28"/>
        </w:rPr>
        <w:t>Познавательное развитие включает</w:t>
      </w:r>
    </w:p>
    <w:p w:rsidR="00D47465" w:rsidRPr="00946261" w:rsidRDefault="00862612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Уголок П</w:t>
      </w:r>
      <w:r w:rsidR="00D47465" w:rsidRPr="00946261">
        <w:rPr>
          <w:sz w:val="28"/>
          <w:szCs w:val="28"/>
        </w:rPr>
        <w:t>ДД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Уголок «Мы познаём мир» (или уголок краеведения)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b/>
          <w:bCs/>
          <w:sz w:val="28"/>
          <w:szCs w:val="28"/>
        </w:rPr>
        <w:t>Речевое развитие включает: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Центр  безопасности</w:t>
      </w:r>
    </w:p>
    <w:p w:rsidR="00D47465" w:rsidRPr="00946261" w:rsidRDefault="00862612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 xml:space="preserve">Центр </w:t>
      </w:r>
      <w:r w:rsidR="00D47465" w:rsidRPr="00946261">
        <w:rPr>
          <w:sz w:val="28"/>
          <w:szCs w:val="28"/>
        </w:rPr>
        <w:t xml:space="preserve"> развития</w:t>
      </w:r>
      <w:r w:rsidRPr="00946261">
        <w:rPr>
          <w:sz w:val="28"/>
          <w:szCs w:val="28"/>
        </w:rPr>
        <w:t xml:space="preserve"> мелкой моторики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b/>
          <w:bCs/>
          <w:sz w:val="28"/>
          <w:szCs w:val="28"/>
        </w:rPr>
        <w:t>Художественно-эстетическое развитие включает: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Центр «Мир книг»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 xml:space="preserve">Центр дежурства  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Центр экспериментирования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Центр «Говорим  правильно»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b/>
          <w:bCs/>
          <w:sz w:val="28"/>
          <w:szCs w:val="28"/>
        </w:rPr>
        <w:lastRenderedPageBreak/>
        <w:t>Физическое развитие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 xml:space="preserve">Центр  творчества  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Центр музыкально-театрализованной деятельности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Центр конструктивной деятельности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Центр физического развития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Центр  активности (сюжетно-ролевых игр)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>Центр математического развития</w:t>
      </w:r>
    </w:p>
    <w:p w:rsidR="00D47465" w:rsidRPr="00946261" w:rsidRDefault="00D47465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 xml:space="preserve">Центр </w:t>
      </w:r>
      <w:r w:rsidR="006873F9" w:rsidRPr="00946261">
        <w:rPr>
          <w:sz w:val="28"/>
          <w:szCs w:val="28"/>
        </w:rPr>
        <w:t>двигательной активности</w:t>
      </w:r>
    </w:p>
    <w:p w:rsidR="00D47465" w:rsidRPr="00946261" w:rsidRDefault="00772982" w:rsidP="00C80C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6261">
        <w:rPr>
          <w:sz w:val="28"/>
          <w:szCs w:val="28"/>
        </w:rPr>
        <w:t xml:space="preserve"> </w:t>
      </w:r>
    </w:p>
    <w:p w:rsidR="00C80CDE" w:rsidRPr="00946261" w:rsidRDefault="00772982" w:rsidP="00C80C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хо</w:t>
      </w:r>
      <w:r w:rsidR="00862612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организации ПРС   групповое 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пространство мы условно разделил</w:t>
      </w:r>
      <w:r w:rsidR="00680B1B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три зоны</w:t>
      </w:r>
      <w:r w:rsidR="006873F9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активную, рабочую и спокойную</w:t>
      </w:r>
      <w:r w:rsidR="006873F9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, с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тараясь сделать предметно-развивающую среду разнообразной, яркой,</w:t>
      </w:r>
      <w:r w:rsidR="006873F9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информативно богатой. 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Благодаря организации </w:t>
      </w:r>
      <w:proofErr w:type="spellStart"/>
      <w:proofErr w:type="gramStart"/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</w:t>
      </w:r>
      <w:r w:rsidR="00C80CDE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</w:t>
      </w:r>
      <w:proofErr w:type="spellEnd"/>
      <w:proofErr w:type="gramEnd"/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игровых зон </w:t>
      </w:r>
      <w:r w:rsidR="006873F9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открытых стеллажей</w:t>
      </w:r>
      <w:r w:rsidR="006873F9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группе созданы условия для разных видов детской деятельности (игровой, продуктивной и </w:t>
      </w:r>
      <w:proofErr w:type="spellStart"/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познавательно-иссле</w:t>
      </w:r>
      <w:r w:rsidR="00C80CDE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довательской</w:t>
      </w:r>
      <w:proofErr w:type="spellEnd"/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). Для того</w:t>
      </w:r>
      <w:proofErr w:type="gramStart"/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каждый ребенок смог найти себе дело и занятие по душе и чувствовал себя комфортно, в группе выделены центры определенного вида деятельности.</w:t>
      </w:r>
      <w:r w:rsidR="006873F9" w:rsidRPr="00946261">
        <w:rPr>
          <w:rFonts w:ascii="Times New Roman" w:hAnsi="Times New Roman" w:cs="Times New Roman"/>
          <w:b/>
          <w:sz w:val="28"/>
          <w:szCs w:val="28"/>
        </w:rPr>
        <w:br/>
      </w:r>
      <w:r w:rsidR="006873F9" w:rsidRPr="00946261">
        <w:rPr>
          <w:rFonts w:ascii="Times New Roman" w:hAnsi="Times New Roman" w:cs="Times New Roman"/>
          <w:b/>
          <w:bCs/>
          <w:sz w:val="28"/>
          <w:szCs w:val="28"/>
        </w:rPr>
        <w:t>Активная зона (занимает самую большую площадь в группе), включает в себя:</w:t>
      </w:r>
      <w:r w:rsidR="006873F9" w:rsidRPr="00946261">
        <w:rPr>
          <w:rFonts w:ascii="Times New Roman" w:hAnsi="Times New Roman" w:cs="Times New Roman"/>
          <w:sz w:val="28"/>
          <w:szCs w:val="28"/>
        </w:rPr>
        <w:br/>
      </w:r>
      <w:r w:rsidR="006873F9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1. Центр игры: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В центре размещено оборудование и пособия таким образом, чтобы дети могли легко подбирать игрушки, комбинировать их «под свои игровые </w:t>
      </w:r>
      <w:proofErr w:type="spellStart"/>
      <w:proofErr w:type="gram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творчес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кие</w:t>
      </w:r>
      <w:proofErr w:type="spellEnd"/>
      <w:proofErr w:type="gram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замыслы». В связи с тем, что игровые замыслы старших дошкольников  </w:t>
      </w:r>
      <w:proofErr w:type="spellStart"/>
      <w:proofErr w:type="gram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разнооб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разны</w:t>
      </w:r>
      <w:proofErr w:type="spellEnd"/>
      <w:proofErr w:type="gram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, вся игровая мебель используется многофункционально для различных </w:t>
      </w:r>
      <w:proofErr w:type="spell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сюжет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но-ролевых</w:t>
      </w:r>
      <w:proofErr w:type="spell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игр. Игровой материал помещен на полочках и в контейнерах с </w:t>
      </w:r>
      <w:proofErr w:type="spellStart"/>
      <w:proofErr w:type="gram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условны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ми</w:t>
      </w:r>
      <w:proofErr w:type="spellEnd"/>
      <w:proofErr w:type="gram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обозначениями, дети по своему желанию выбирают сюжет будущей игры, и переносят игровой материал в удобное для них место, для свободного построения игрового пространства. Универсальные игровые макеты располагаются в местах, легкодоступных детям. Макеты переносные (чтобы играть на столе, на полу, в любом удобном для ребенка месте). </w:t>
      </w:r>
      <w:r w:rsidR="006873F9" w:rsidRPr="00946261">
        <w:rPr>
          <w:rFonts w:ascii="Times New Roman" w:hAnsi="Times New Roman" w:cs="Times New Roman"/>
          <w:sz w:val="28"/>
          <w:szCs w:val="28"/>
        </w:rPr>
        <w:br/>
      </w:r>
      <w:r w:rsidR="006873F9"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 Центр двигательной активности:</w:t>
      </w:r>
      <w:r w:rsidR="006873F9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73F9" w:rsidRPr="00946261">
        <w:rPr>
          <w:rFonts w:ascii="Times New Roman" w:hAnsi="Times New Roman" w:cs="Times New Roman"/>
          <w:sz w:val="28"/>
          <w:szCs w:val="28"/>
        </w:rPr>
        <w:t>В группе создан центр, стимулирующий активность детей.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Данный центр содержит атрибуты к подвижным играм, </w:t>
      </w:r>
      <w:proofErr w:type="spell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разнооб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разные</w:t>
      </w:r>
      <w:proofErr w:type="spell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игрушки, стимулирующие двигательную активность: мячи,   </w:t>
      </w:r>
      <w:proofErr w:type="spell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массажёры</w:t>
      </w:r>
      <w:proofErr w:type="spell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, кегли, скакалки, </w:t>
      </w:r>
      <w:proofErr w:type="spell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кольцебросы</w:t>
      </w:r>
      <w:proofErr w:type="spell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, коврики для массажа, а так же </w:t>
      </w:r>
      <w:proofErr w:type="spell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дид</w:t>
      </w:r>
      <w:proofErr w:type="gram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.м</w:t>
      </w:r>
      <w:proofErr w:type="gram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атериал</w:t>
      </w:r>
      <w:proofErr w:type="spell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спортивной тематики. Спортивное оборудование стимулирует желание детей двигаться, </w:t>
      </w:r>
      <w:proofErr w:type="spellStart"/>
      <w:proofErr w:type="gram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участво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вать</w:t>
      </w:r>
      <w:proofErr w:type="spellEnd"/>
      <w:proofErr w:type="gram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в играх, вызывает радость и положительные эмоции. Оно объединяет </w:t>
      </w:r>
      <w:proofErr w:type="spellStart"/>
      <w:proofErr w:type="gram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физкуль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туру</w:t>
      </w:r>
      <w:proofErr w:type="spellEnd"/>
      <w:proofErr w:type="gram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с игрой, что создает условия для наиболее полного самовыражения ребенка в двигательной деятельности. </w:t>
      </w:r>
      <w:r w:rsidR="006873F9" w:rsidRPr="00946261">
        <w:rPr>
          <w:rFonts w:ascii="Times New Roman" w:hAnsi="Times New Roman" w:cs="Times New Roman"/>
          <w:sz w:val="28"/>
          <w:szCs w:val="28"/>
        </w:rPr>
        <w:br/>
      </w:r>
      <w:r w:rsidR="006873F9"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 Музыкально - театрализованный центр:</w:t>
      </w:r>
      <w:r w:rsidR="006873F9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Способствует развитию танцевально-игрового и песенного творчества у детей. </w:t>
      </w:r>
      <w:proofErr w:type="gramStart"/>
      <w:r w:rsidR="006873F9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размещены музыкальные игрушки (гармошка, гитара, соразмерные руке ребенка; погремушки; бубен; барабан; дудочки; рожок; балалайка), наборы шумовых коробочек, аудиозаписи детских песенок, записи звуков природы, иллюстрации с изображением музыкальных инструментов.</w:t>
      </w:r>
      <w:proofErr w:type="gramEnd"/>
      <w:r w:rsidR="006873F9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 «Центре театра» размещена ширма, маски сказочных персонажей, кукольный, </w:t>
      </w:r>
      <w:proofErr w:type="spellStart"/>
      <w:proofErr w:type="gramStart"/>
      <w:r w:rsidR="006873F9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пальчи</w:t>
      </w:r>
      <w:r w:rsidR="00C80CDE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6873F9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ковый</w:t>
      </w:r>
      <w:proofErr w:type="spellEnd"/>
      <w:proofErr w:type="gramEnd"/>
      <w:r w:rsidR="006873F9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, магнитный и настольный виды театра, атрибуты и декорации к маленьким представлениям.</w:t>
      </w:r>
    </w:p>
    <w:p w:rsidR="00C80CDE" w:rsidRPr="00946261" w:rsidRDefault="006873F9" w:rsidP="00C80C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261">
        <w:rPr>
          <w:rFonts w:ascii="Times New Roman" w:hAnsi="Times New Roman" w:cs="Times New Roman"/>
          <w:sz w:val="28"/>
          <w:szCs w:val="28"/>
        </w:rPr>
        <w:br/>
      </w:r>
      <w:r w:rsidR="00C80CDE"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4.Центр </w:t>
      </w:r>
      <w:r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дежурства</w:t>
      </w:r>
      <w:r w:rsidR="00C80CDE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находятся 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фартуки </w:t>
      </w:r>
      <w:r w:rsidR="00C80CDE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дежурства.</w:t>
      </w:r>
      <w:r w:rsidR="00C80CDE" w:rsidRPr="009462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3C4E" w:rsidRPr="00946261" w:rsidRDefault="00713C4E" w:rsidP="00C80C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2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2612" w:rsidRPr="00946261" w:rsidRDefault="006873F9" w:rsidP="00C8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1. Центр книги: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включает в себя книжный уголок, содержание которого соответствует возрастным особенностям детей, где они </w:t>
      </w:r>
      <w:r w:rsidRPr="00946261">
        <w:rPr>
          <w:rFonts w:ascii="Times New Roman" w:hAnsi="Times New Roman" w:cs="Times New Roman"/>
          <w:sz w:val="28"/>
          <w:szCs w:val="28"/>
        </w:rPr>
        <w:t>учатся самостоятельному  общению с книгой, совместному рассматриванию и обсуждению. В книжный уголок мы помещаем книги с учётом интересов детей: сказки,</w:t>
      </w:r>
      <w:r w:rsidRPr="00946261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стихи</w:t>
      </w:r>
      <w:r w:rsidRPr="00946261">
        <w:rPr>
          <w:rFonts w:ascii="Times New Roman" w:hAnsi="Times New Roman" w:cs="Times New Roman"/>
          <w:sz w:val="28"/>
          <w:szCs w:val="28"/>
        </w:rPr>
        <w:t xml:space="preserve">, рассказы, знакомящие детей с историей нашей Родины, с её сегодняшней жизнью. </w:t>
      </w:r>
      <w:proofErr w:type="gramStart"/>
      <w:r w:rsidRPr="00946261">
        <w:rPr>
          <w:rFonts w:ascii="Times New Roman" w:hAnsi="Times New Roman" w:cs="Times New Roman"/>
          <w:sz w:val="28"/>
          <w:szCs w:val="28"/>
        </w:rPr>
        <w:t xml:space="preserve">Книги о жизни природы,  о животных и растениях, которые позволяют познать тайны   и закономерности мира природы;  произведения, с которыми знакомим  детей  в данный период  времени; книги  хорошо иллюстрированные, которые дети приносят из дома помещаем в  </w:t>
      </w:r>
      <w:r w:rsidRPr="00946261">
        <w:rPr>
          <w:rFonts w:ascii="Times New Roman" w:hAnsi="Times New Roman" w:cs="Times New Roman"/>
          <w:sz w:val="28"/>
          <w:szCs w:val="28"/>
          <w:u w:val="single"/>
        </w:rPr>
        <w:t>Музей любимой книг</w:t>
      </w:r>
      <w:r w:rsidRPr="00946261">
        <w:rPr>
          <w:rFonts w:ascii="Times New Roman" w:hAnsi="Times New Roman" w:cs="Times New Roman"/>
          <w:sz w:val="28"/>
          <w:szCs w:val="28"/>
        </w:rPr>
        <w:t>и, а также </w:t>
      </w:r>
      <w:r w:rsidRPr="0094626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п</w:t>
      </w:r>
      <w:r w:rsidRPr="00946261">
        <w:rPr>
          <w:rFonts w:ascii="Times New Roman" w:hAnsi="Times New Roman" w:cs="Times New Roman"/>
          <w:sz w:val="28"/>
          <w:szCs w:val="28"/>
        </w:rPr>
        <w:t>ортреты писателей и художников-иллюстраторов, энциклопедии (</w:t>
      </w:r>
      <w:r w:rsidRPr="0094626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«умные»</w:t>
      </w:r>
      <w:r w:rsidRPr="00946261">
        <w:rPr>
          <w:rFonts w:ascii="Times New Roman" w:hAnsi="Times New Roman" w:cs="Times New Roman"/>
          <w:sz w:val="28"/>
          <w:szCs w:val="28"/>
        </w:rPr>
        <w:t> </w:t>
      </w:r>
      <w:r w:rsidRPr="00946261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книжки</w:t>
      </w:r>
      <w:r w:rsidRPr="00946261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)</w:t>
      </w:r>
      <w:r w:rsidRPr="00946261">
        <w:rPr>
          <w:rFonts w:ascii="Times New Roman" w:hAnsi="Times New Roman" w:cs="Times New Roman"/>
          <w:b/>
          <w:sz w:val="28"/>
          <w:szCs w:val="28"/>
        </w:rPr>
        <w:t>,</w:t>
      </w:r>
      <w:r w:rsidRPr="00946261">
        <w:rPr>
          <w:rFonts w:ascii="Times New Roman" w:hAnsi="Times New Roman" w:cs="Times New Roman"/>
          <w:sz w:val="28"/>
          <w:szCs w:val="28"/>
        </w:rPr>
        <w:t xml:space="preserve"> книги-самоделки, состоящие из рассказов детей, записанных взрослыми, иллюстрированные самими детьми.</w:t>
      </w:r>
      <w:proofErr w:type="gramEnd"/>
      <w:r w:rsidRPr="00946261">
        <w:rPr>
          <w:rFonts w:ascii="Times New Roman" w:hAnsi="Times New Roman" w:cs="Times New Roman"/>
          <w:sz w:val="28"/>
          <w:szCs w:val="28"/>
        </w:rPr>
        <w:t xml:space="preserve"> В </w:t>
      </w:r>
      <w:r w:rsidRPr="00946261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книжном центре</w:t>
      </w:r>
      <w:r w:rsidRPr="00946261">
        <w:rPr>
          <w:rFonts w:ascii="Times New Roman" w:hAnsi="Times New Roman" w:cs="Times New Roman"/>
          <w:sz w:val="28"/>
          <w:szCs w:val="28"/>
        </w:rPr>
        <w:t xml:space="preserve">   устраиваем тематические выставки книг с целью – углубления литературных </w:t>
      </w:r>
      <w:proofErr w:type="spellStart"/>
      <w:proofErr w:type="gramStart"/>
      <w:r w:rsidRPr="00946261">
        <w:rPr>
          <w:rFonts w:ascii="Times New Roman" w:hAnsi="Times New Roman" w:cs="Times New Roman"/>
          <w:sz w:val="28"/>
          <w:szCs w:val="28"/>
        </w:rPr>
        <w:t>интере</w:t>
      </w:r>
      <w:r w:rsidR="00C80CDE" w:rsidRPr="00946261">
        <w:rPr>
          <w:rFonts w:ascii="Times New Roman" w:hAnsi="Times New Roman" w:cs="Times New Roman"/>
          <w:sz w:val="28"/>
          <w:szCs w:val="28"/>
        </w:rPr>
        <w:t>-</w:t>
      </w:r>
      <w:r w:rsidRPr="00946261">
        <w:rPr>
          <w:rFonts w:ascii="Times New Roman" w:hAnsi="Times New Roman" w:cs="Times New Roman"/>
          <w:sz w:val="28"/>
          <w:szCs w:val="28"/>
        </w:rPr>
        <w:t>сов</w:t>
      </w:r>
      <w:proofErr w:type="spellEnd"/>
      <w:proofErr w:type="gramEnd"/>
      <w:r w:rsidRPr="00946261">
        <w:rPr>
          <w:rFonts w:ascii="Times New Roman" w:hAnsi="Times New Roman" w:cs="Times New Roman"/>
          <w:sz w:val="28"/>
          <w:szCs w:val="28"/>
        </w:rPr>
        <w:t xml:space="preserve">,  иллюстрации известных детских художников, соответствующие содержанию выставленных книг. В центре «Мир книги»  размещена Библиотечка будущего </w:t>
      </w:r>
      <w:proofErr w:type="spellStart"/>
      <w:proofErr w:type="gramStart"/>
      <w:r w:rsidRPr="00946261">
        <w:rPr>
          <w:rFonts w:ascii="Times New Roman" w:hAnsi="Times New Roman" w:cs="Times New Roman"/>
          <w:sz w:val="28"/>
          <w:szCs w:val="28"/>
        </w:rPr>
        <w:t>школь</w:t>
      </w:r>
      <w:r w:rsidR="00C80CDE" w:rsidRPr="00946261">
        <w:rPr>
          <w:rFonts w:ascii="Times New Roman" w:hAnsi="Times New Roman" w:cs="Times New Roman"/>
          <w:sz w:val="28"/>
          <w:szCs w:val="28"/>
        </w:rPr>
        <w:t>-</w:t>
      </w:r>
      <w:r w:rsidRPr="00946261">
        <w:rPr>
          <w:rFonts w:ascii="Times New Roman" w:hAnsi="Times New Roman" w:cs="Times New Roman"/>
          <w:sz w:val="28"/>
          <w:szCs w:val="28"/>
        </w:rPr>
        <w:t>ника</w:t>
      </w:r>
      <w:proofErr w:type="spellEnd"/>
      <w:proofErr w:type="gramEnd"/>
      <w:r w:rsidRPr="00946261">
        <w:rPr>
          <w:rFonts w:ascii="Times New Roman" w:hAnsi="Times New Roman" w:cs="Times New Roman"/>
          <w:sz w:val="28"/>
          <w:szCs w:val="28"/>
        </w:rPr>
        <w:t xml:space="preserve">, где находятся книги с крупным шрифтом, 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предназначенные читающим  или начинающим читать детям.</w:t>
      </w:r>
    </w:p>
    <w:p w:rsidR="006873F9" w:rsidRPr="00946261" w:rsidRDefault="006873F9" w:rsidP="00C8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 Центр речевого развития:</w:t>
      </w:r>
      <w:r w:rsidRPr="00946261">
        <w:rPr>
          <w:rFonts w:ascii="Times New Roman" w:eastAsia="SimSu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в данном центре  размещён разнообразный </w:t>
      </w:r>
      <w:proofErr w:type="spellStart"/>
      <w:proofErr w:type="gramStart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практичес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кий</w:t>
      </w:r>
      <w:proofErr w:type="spellEnd"/>
      <w:proofErr w:type="gramEnd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материал для организации речевых игр: пособия для проведения </w:t>
      </w:r>
      <w:proofErr w:type="spellStart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артикуляцион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ных</w:t>
      </w:r>
      <w:proofErr w:type="spellEnd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упражнений, картины и иллюстрации для установления последовательности событий, наборы парных картинок на соотнесение, разрезные сюжетные картинки, разнообразные дидактические, настольно-печатные игры. Картотека по развитию связной речи содержит различные группы дидактических игр, </w:t>
      </w:r>
      <w:proofErr w:type="spellStart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мнемотаблиц</w:t>
      </w:r>
      <w:proofErr w:type="spellEnd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направ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ленных</w:t>
      </w:r>
      <w:proofErr w:type="spellEnd"/>
      <w:proofErr w:type="gramEnd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на развитие речи детей: игры на развитие словаря, игры по формированию грамматического строя речи.  </w:t>
      </w:r>
    </w:p>
    <w:p w:rsidR="0097540A" w:rsidRPr="00946261" w:rsidRDefault="0097540A" w:rsidP="00C80CD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</w:pPr>
      <w:r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6873F9"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Уголок уединения:</w:t>
      </w:r>
      <w:r w:rsidR="006873F9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Если ребенок устал от шума и хочет побыть в тишине, он может пойти в уголок уединения и релаксации. Это уютное тихое место, где </w:t>
      </w:r>
      <w:proofErr w:type="spellStart"/>
      <w:proofErr w:type="gram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присут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ствуют</w:t>
      </w:r>
      <w:proofErr w:type="spellEnd"/>
      <w:proofErr w:type="gram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  мягкие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игрушки,</w:t>
      </w:r>
      <w:r w:rsidR="00862612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фотоальбом с фотографиями ребят группы;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игрушки, 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кинетический песок, 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картинки для раскрашивания – </w:t>
      </w:r>
      <w:proofErr w:type="spell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антистресс</w:t>
      </w:r>
      <w:proofErr w:type="spell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;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шкатулка, которой ребёнок может поведать свои тайны, переживания; </w:t>
      </w:r>
      <w:proofErr w:type="spell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банка-кричалка</w:t>
      </w:r>
      <w:proofErr w:type="spell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. Все это </w:t>
      </w:r>
      <w:proofErr w:type="spellStart"/>
      <w:proofErr w:type="gramStart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благоп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риятно</w:t>
      </w:r>
      <w:proofErr w:type="spellEnd"/>
      <w:proofErr w:type="gramEnd"/>
      <w:r w:rsidR="006873F9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воздействует на эмоциональное состояние детей.</w:t>
      </w:r>
      <w:r w:rsidR="00862612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В уголке уединения </w:t>
      </w:r>
      <w:proofErr w:type="spellStart"/>
      <w:proofErr w:type="gramStart"/>
      <w:r w:rsidR="00862612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воспи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="00862612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танники</w:t>
      </w:r>
      <w:proofErr w:type="spellEnd"/>
      <w:proofErr w:type="gramEnd"/>
      <w:r w:rsidR="00862612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имеют возможность остаться наедине со своими мыслями, отдохнуть и с новыми силами познавать окружающий его мир.</w:t>
      </w:r>
    </w:p>
    <w:p w:rsidR="006873F9" w:rsidRPr="00946261" w:rsidRDefault="0097540A" w:rsidP="00C8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2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="006873F9" w:rsidRPr="009462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 центре сенсомоторного развития "</w:t>
      </w:r>
      <w:r w:rsidRPr="009462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Умелые ручки</w:t>
      </w:r>
      <w:proofErr w:type="gramStart"/>
      <w:r w:rsidR="006873F9" w:rsidRPr="009462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могут поиграть </w:t>
      </w:r>
      <w:r w:rsidR="006873F9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шнуровками 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мозаикой, трафаретами, головоломками, бусинками и </w:t>
      </w:r>
      <w:r w:rsidR="006873F9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д. 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73F9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73F9" w:rsidRPr="00946261" w:rsidRDefault="0097540A" w:rsidP="00C80CDE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rFonts w:eastAsia="SimSun"/>
          <w:sz w:val="28"/>
          <w:szCs w:val="28"/>
        </w:rPr>
      </w:pPr>
      <w:r w:rsidRPr="00946261">
        <w:rPr>
          <w:b/>
          <w:sz w:val="28"/>
          <w:szCs w:val="28"/>
          <w:shd w:val="clear" w:color="auto" w:fill="FFFFFF"/>
        </w:rPr>
        <w:t>5.</w:t>
      </w:r>
      <w:r w:rsidR="006873F9" w:rsidRPr="00946261">
        <w:rPr>
          <w:b/>
          <w:sz w:val="28"/>
          <w:szCs w:val="28"/>
          <w:shd w:val="clear" w:color="auto" w:fill="FFFFFF"/>
        </w:rPr>
        <w:t xml:space="preserve"> Центр занимательной математики:</w:t>
      </w:r>
      <w:r w:rsidRPr="00946261">
        <w:rPr>
          <w:sz w:val="28"/>
          <w:szCs w:val="28"/>
          <w:shd w:val="clear" w:color="auto" w:fill="FFFFFF"/>
        </w:rPr>
        <w:t xml:space="preserve"> </w:t>
      </w:r>
      <w:r w:rsidR="006873F9" w:rsidRPr="00946261">
        <w:rPr>
          <w:sz w:val="28"/>
          <w:szCs w:val="28"/>
        </w:rPr>
        <w:t xml:space="preserve">В   центре размещен разнообразный </w:t>
      </w:r>
      <w:proofErr w:type="spellStart"/>
      <w:proofErr w:type="gramStart"/>
      <w:r w:rsidR="006873F9" w:rsidRPr="00946261">
        <w:rPr>
          <w:sz w:val="28"/>
          <w:szCs w:val="28"/>
        </w:rPr>
        <w:t>занима</w:t>
      </w:r>
      <w:r w:rsidR="00C80CDE" w:rsidRPr="00946261">
        <w:rPr>
          <w:sz w:val="28"/>
          <w:szCs w:val="28"/>
        </w:rPr>
        <w:t>-</w:t>
      </w:r>
      <w:r w:rsidR="006873F9" w:rsidRPr="00946261">
        <w:rPr>
          <w:sz w:val="28"/>
          <w:szCs w:val="28"/>
        </w:rPr>
        <w:t>тельный</w:t>
      </w:r>
      <w:proofErr w:type="spellEnd"/>
      <w:proofErr w:type="gramEnd"/>
      <w:r w:rsidR="006873F9" w:rsidRPr="00946261">
        <w:rPr>
          <w:sz w:val="28"/>
          <w:szCs w:val="28"/>
        </w:rPr>
        <w:t xml:space="preserve"> материал   на   формирование элементарных математических представлений по количеству и счету,  величине и форме предметов, ориентировке в пространстве и  времени. Поселился в нашем центре герой </w:t>
      </w:r>
      <w:proofErr w:type="spellStart"/>
      <w:r w:rsidR="00862612" w:rsidRPr="00946261">
        <w:rPr>
          <w:sz w:val="28"/>
          <w:szCs w:val="28"/>
        </w:rPr>
        <w:t>Почемучкин</w:t>
      </w:r>
      <w:proofErr w:type="spellEnd"/>
      <w:r w:rsidR="006873F9" w:rsidRPr="00946261">
        <w:rPr>
          <w:sz w:val="28"/>
          <w:szCs w:val="28"/>
        </w:rPr>
        <w:t xml:space="preserve">, которого дети нарисовали сами. Это физик-математик, который очень любит заниматься разными </w:t>
      </w:r>
      <w:proofErr w:type="spellStart"/>
      <w:proofErr w:type="gramStart"/>
      <w:r w:rsidR="006873F9" w:rsidRPr="00946261">
        <w:rPr>
          <w:sz w:val="28"/>
          <w:szCs w:val="28"/>
        </w:rPr>
        <w:t>математи</w:t>
      </w:r>
      <w:r w:rsidR="00C80CDE" w:rsidRPr="00946261">
        <w:rPr>
          <w:sz w:val="28"/>
          <w:szCs w:val="28"/>
        </w:rPr>
        <w:t>-</w:t>
      </w:r>
      <w:r w:rsidR="006873F9" w:rsidRPr="00946261">
        <w:rPr>
          <w:sz w:val="28"/>
          <w:szCs w:val="28"/>
        </w:rPr>
        <w:t>ческими</w:t>
      </w:r>
      <w:proofErr w:type="spellEnd"/>
      <w:proofErr w:type="gramEnd"/>
      <w:r w:rsidR="006873F9" w:rsidRPr="00946261">
        <w:rPr>
          <w:sz w:val="28"/>
          <w:szCs w:val="28"/>
        </w:rPr>
        <w:t xml:space="preserve"> операциями, проводить опыты и эксперименты с различными предметами. В центре находится разнообразный счетный, наглядный материал: плоскостные </w:t>
      </w:r>
      <w:proofErr w:type="spellStart"/>
      <w:proofErr w:type="gramStart"/>
      <w:r w:rsidR="006873F9" w:rsidRPr="00946261">
        <w:rPr>
          <w:sz w:val="28"/>
          <w:szCs w:val="28"/>
        </w:rPr>
        <w:t>пред</w:t>
      </w:r>
      <w:r w:rsidR="00C80CDE" w:rsidRPr="00946261">
        <w:rPr>
          <w:sz w:val="28"/>
          <w:szCs w:val="28"/>
        </w:rPr>
        <w:t>-</w:t>
      </w:r>
      <w:r w:rsidR="006873F9" w:rsidRPr="00946261">
        <w:rPr>
          <w:sz w:val="28"/>
          <w:szCs w:val="28"/>
        </w:rPr>
        <w:t>метные</w:t>
      </w:r>
      <w:proofErr w:type="spellEnd"/>
      <w:proofErr w:type="gramEnd"/>
      <w:r w:rsidR="006873F9" w:rsidRPr="00946261">
        <w:rPr>
          <w:sz w:val="28"/>
          <w:szCs w:val="28"/>
        </w:rPr>
        <w:t xml:space="preserve"> картинки для счета; мелкие игрушки; счетные палочки; комплекты </w:t>
      </w:r>
      <w:proofErr w:type="spellStart"/>
      <w:r w:rsidR="00C80CDE" w:rsidRPr="00946261">
        <w:rPr>
          <w:sz w:val="28"/>
          <w:szCs w:val="28"/>
        </w:rPr>
        <w:t>геометрии-</w:t>
      </w:r>
      <w:r w:rsidR="006873F9" w:rsidRPr="00946261">
        <w:rPr>
          <w:sz w:val="28"/>
          <w:szCs w:val="28"/>
        </w:rPr>
        <w:t>ческих</w:t>
      </w:r>
      <w:proofErr w:type="spellEnd"/>
      <w:r w:rsidR="006873F9" w:rsidRPr="00946261">
        <w:rPr>
          <w:sz w:val="28"/>
          <w:szCs w:val="28"/>
        </w:rPr>
        <w:t xml:space="preserve"> фигур разных размеров, разного цвета; природный материал для счета; </w:t>
      </w:r>
      <w:proofErr w:type="spellStart"/>
      <w:r w:rsidR="006873F9" w:rsidRPr="00946261">
        <w:rPr>
          <w:sz w:val="28"/>
          <w:szCs w:val="28"/>
        </w:rPr>
        <w:t>комп</w:t>
      </w:r>
      <w:r w:rsidR="00C80CDE" w:rsidRPr="00946261">
        <w:rPr>
          <w:sz w:val="28"/>
          <w:szCs w:val="28"/>
        </w:rPr>
        <w:t>-</w:t>
      </w:r>
      <w:r w:rsidR="006873F9" w:rsidRPr="00946261">
        <w:rPr>
          <w:sz w:val="28"/>
          <w:szCs w:val="28"/>
        </w:rPr>
        <w:t>лекты</w:t>
      </w:r>
      <w:proofErr w:type="spellEnd"/>
      <w:r w:rsidR="006873F9" w:rsidRPr="00946261">
        <w:rPr>
          <w:sz w:val="28"/>
          <w:szCs w:val="28"/>
        </w:rPr>
        <w:t xml:space="preserve"> цифр, а так же</w:t>
      </w:r>
      <w:r w:rsidRPr="00946261">
        <w:rPr>
          <w:sz w:val="28"/>
          <w:szCs w:val="28"/>
        </w:rPr>
        <w:t xml:space="preserve"> </w:t>
      </w:r>
      <w:r w:rsidR="006873F9" w:rsidRPr="00946261">
        <w:rPr>
          <w:rFonts w:eastAsia="SimSun"/>
          <w:sz w:val="28"/>
          <w:szCs w:val="28"/>
        </w:rPr>
        <w:t>занимательный материал математического содержания: задачи–шутки, головоломки, ребусы, игр на на</w:t>
      </w:r>
      <w:r w:rsidR="00C80CDE" w:rsidRPr="00946261">
        <w:rPr>
          <w:rFonts w:eastAsia="SimSun"/>
          <w:sz w:val="28"/>
          <w:szCs w:val="28"/>
        </w:rPr>
        <w:t xml:space="preserve">хождение сходства и различия  и </w:t>
      </w:r>
      <w:r w:rsidR="006873F9" w:rsidRPr="00946261">
        <w:rPr>
          <w:rFonts w:eastAsia="SimSun"/>
          <w:sz w:val="28"/>
          <w:szCs w:val="28"/>
        </w:rPr>
        <w:t>др.;</w:t>
      </w:r>
      <w:r w:rsidR="00C80CDE" w:rsidRPr="00946261">
        <w:rPr>
          <w:rFonts w:eastAsia="SimSun"/>
          <w:sz w:val="28"/>
          <w:szCs w:val="28"/>
        </w:rPr>
        <w:t xml:space="preserve"> </w:t>
      </w:r>
      <w:proofErr w:type="spellStart"/>
      <w:r w:rsidR="006873F9" w:rsidRPr="00946261">
        <w:rPr>
          <w:rFonts w:eastAsia="SimSun"/>
          <w:sz w:val="28"/>
          <w:szCs w:val="28"/>
        </w:rPr>
        <w:t>матема</w:t>
      </w:r>
      <w:r w:rsidR="00C80CDE" w:rsidRPr="00946261">
        <w:rPr>
          <w:rFonts w:eastAsia="SimSun"/>
          <w:sz w:val="28"/>
          <w:szCs w:val="28"/>
        </w:rPr>
        <w:t>-</w:t>
      </w:r>
      <w:r w:rsidR="006873F9" w:rsidRPr="00946261">
        <w:rPr>
          <w:rFonts w:eastAsia="SimSun"/>
          <w:sz w:val="28"/>
          <w:szCs w:val="28"/>
        </w:rPr>
        <w:t>тические</w:t>
      </w:r>
      <w:proofErr w:type="spellEnd"/>
      <w:r w:rsidR="006873F9" w:rsidRPr="00946261">
        <w:rPr>
          <w:rFonts w:eastAsia="SimSun"/>
          <w:sz w:val="28"/>
          <w:szCs w:val="28"/>
        </w:rPr>
        <w:t xml:space="preserve"> загадки</w:t>
      </w:r>
      <w:proofErr w:type="gramStart"/>
      <w:r w:rsidR="006873F9" w:rsidRPr="00946261">
        <w:rPr>
          <w:rFonts w:eastAsia="SimSun"/>
          <w:sz w:val="28"/>
          <w:szCs w:val="28"/>
        </w:rPr>
        <w:t xml:space="preserve"> ,</w:t>
      </w:r>
      <w:proofErr w:type="gramEnd"/>
      <w:r w:rsidR="006873F9" w:rsidRPr="00946261">
        <w:rPr>
          <w:rFonts w:eastAsia="SimSun"/>
          <w:sz w:val="28"/>
          <w:szCs w:val="28"/>
        </w:rPr>
        <w:t xml:space="preserve"> математические развивающие, логические игры,</w:t>
      </w:r>
      <w:r w:rsidRPr="00946261">
        <w:rPr>
          <w:rFonts w:eastAsia="SimSun"/>
          <w:sz w:val="28"/>
          <w:szCs w:val="28"/>
        </w:rPr>
        <w:t xml:space="preserve"> </w:t>
      </w:r>
      <w:r w:rsidR="006873F9" w:rsidRPr="00946261">
        <w:rPr>
          <w:rFonts w:eastAsia="SimSun"/>
          <w:sz w:val="28"/>
          <w:szCs w:val="28"/>
        </w:rPr>
        <w:t xml:space="preserve">палочки </w:t>
      </w:r>
      <w:proofErr w:type="spellStart"/>
      <w:r w:rsidR="006873F9" w:rsidRPr="00946261">
        <w:rPr>
          <w:rFonts w:eastAsia="SimSun"/>
          <w:sz w:val="28"/>
          <w:szCs w:val="28"/>
        </w:rPr>
        <w:t>Кюизе</w:t>
      </w:r>
      <w:r w:rsidR="00C80CDE" w:rsidRPr="00946261">
        <w:rPr>
          <w:rFonts w:eastAsia="SimSun"/>
          <w:sz w:val="28"/>
          <w:szCs w:val="28"/>
        </w:rPr>
        <w:t>-</w:t>
      </w:r>
      <w:r w:rsidR="006873F9" w:rsidRPr="00946261">
        <w:rPr>
          <w:rFonts w:eastAsia="SimSun"/>
          <w:sz w:val="28"/>
          <w:szCs w:val="28"/>
        </w:rPr>
        <w:t>нера</w:t>
      </w:r>
      <w:proofErr w:type="spellEnd"/>
      <w:r w:rsidR="006873F9" w:rsidRPr="00946261">
        <w:rPr>
          <w:rFonts w:eastAsia="SimSun"/>
          <w:sz w:val="28"/>
          <w:szCs w:val="28"/>
        </w:rPr>
        <w:t xml:space="preserve">, </w:t>
      </w:r>
      <w:r w:rsidR="006873F9" w:rsidRPr="00946261">
        <w:rPr>
          <w:sz w:val="28"/>
          <w:szCs w:val="28"/>
        </w:rPr>
        <w:t xml:space="preserve">В данном центре располагаются нормативно- знаковый материал: магнитная </w:t>
      </w:r>
      <w:r w:rsidR="006873F9" w:rsidRPr="00946261">
        <w:rPr>
          <w:sz w:val="28"/>
          <w:szCs w:val="28"/>
        </w:rPr>
        <w:lastRenderedPageBreak/>
        <w:t>доска, наборы карточек на сопоставление цифры и количества, наборы кубиков с цифрами и числовыми фигурами, математическое лото, «Логика-малыш» и др.</w:t>
      </w:r>
      <w:r w:rsidR="006873F9" w:rsidRPr="00946261">
        <w:rPr>
          <w:rFonts w:eastAsia="SimSun"/>
          <w:sz w:val="28"/>
          <w:szCs w:val="28"/>
        </w:rPr>
        <w:t xml:space="preserve">игры. </w:t>
      </w:r>
    </w:p>
    <w:p w:rsidR="0097540A" w:rsidRPr="00946261" w:rsidRDefault="0097540A" w:rsidP="00C80CDE">
      <w:pPr>
        <w:pStyle w:val="a3"/>
        <w:shd w:val="clear" w:color="auto" w:fill="FFFFFF"/>
        <w:spacing w:before="0" w:beforeAutospacing="0" w:after="225" w:afterAutospacing="0" w:line="336" w:lineRule="atLeast"/>
        <w:jc w:val="both"/>
        <w:rPr>
          <w:sz w:val="28"/>
          <w:szCs w:val="28"/>
        </w:rPr>
      </w:pPr>
      <w:r w:rsidRPr="00946261">
        <w:rPr>
          <w:rFonts w:eastAsia="SimSun"/>
          <w:b/>
          <w:sz w:val="28"/>
          <w:szCs w:val="28"/>
        </w:rPr>
        <w:t>Полянка достижений</w:t>
      </w:r>
      <w:r w:rsidR="00C93EE6" w:rsidRPr="00946261">
        <w:rPr>
          <w:rFonts w:eastAsia="SimSun"/>
          <w:b/>
          <w:sz w:val="28"/>
          <w:szCs w:val="28"/>
        </w:rPr>
        <w:t xml:space="preserve">: </w:t>
      </w:r>
      <w:r w:rsidR="00C93EE6" w:rsidRPr="00946261">
        <w:rPr>
          <w:rFonts w:eastAsia="SimSun"/>
          <w:sz w:val="28"/>
          <w:szCs w:val="28"/>
        </w:rPr>
        <w:t xml:space="preserve">где каждый день </w:t>
      </w:r>
      <w:r w:rsidR="00C80CDE" w:rsidRPr="00946261">
        <w:rPr>
          <w:rFonts w:eastAsia="SimSun"/>
          <w:sz w:val="28"/>
          <w:szCs w:val="28"/>
        </w:rPr>
        <w:t xml:space="preserve"> </w:t>
      </w:r>
      <w:r w:rsidR="00C93EE6" w:rsidRPr="00946261">
        <w:rPr>
          <w:rFonts w:eastAsia="SimSun"/>
          <w:sz w:val="28"/>
          <w:szCs w:val="28"/>
        </w:rPr>
        <w:t>отмеча</w:t>
      </w:r>
      <w:r w:rsidR="00C80CDE" w:rsidRPr="00946261">
        <w:rPr>
          <w:rFonts w:eastAsia="SimSun"/>
          <w:sz w:val="28"/>
          <w:szCs w:val="28"/>
        </w:rPr>
        <w:t>ю</w:t>
      </w:r>
      <w:r w:rsidR="00C93EE6" w:rsidRPr="00946261">
        <w:rPr>
          <w:rFonts w:eastAsia="SimSun"/>
          <w:sz w:val="28"/>
          <w:szCs w:val="28"/>
        </w:rPr>
        <w:t xml:space="preserve">  воспитанников, отличившихся достижениями и успехами, а в конце недели подводим итог, выражаем благодарность активистам группы</w:t>
      </w:r>
      <w:r w:rsidR="00680B1B" w:rsidRPr="00946261">
        <w:rPr>
          <w:rFonts w:eastAsia="SimSun"/>
          <w:sz w:val="28"/>
          <w:szCs w:val="28"/>
        </w:rPr>
        <w:t>.</w:t>
      </w:r>
    </w:p>
    <w:p w:rsidR="006873F9" w:rsidRPr="00946261" w:rsidRDefault="006873F9" w:rsidP="00C80CDE">
      <w:pPr>
        <w:shd w:val="clear" w:color="auto" w:fill="FFFFFF"/>
        <w:spacing w:after="120" w:line="315" w:lineRule="atLeast"/>
        <w:jc w:val="both"/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</w:pPr>
      <w:r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Рабочая зона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 которой размещается оборудование для организации совместной и регламентированной деятельности) включает в себя:</w:t>
      </w:r>
      <w:r w:rsidRPr="00946261">
        <w:rPr>
          <w:rFonts w:ascii="Times New Roman" w:hAnsi="Times New Roman" w:cs="Times New Roman"/>
          <w:sz w:val="28"/>
          <w:szCs w:val="28"/>
        </w:rPr>
        <w:br/>
      </w:r>
      <w:r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 Центр познания: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центре подобран  наглядно-дидактический  материал на формирование представлений о целостной картине мира, о тесных взаимосвязях,  и взаимодействии всех  объектов. Он</w:t>
      </w:r>
      <w:r w:rsidR="0097540A"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включает в себя игротеку: дидактические игры экологической направленности, лото, </w:t>
      </w:r>
      <w:proofErr w:type="spellStart"/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паззлы</w:t>
      </w:r>
      <w:proofErr w:type="spellEnd"/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серии картин  «Времена года», «Животный и растительный мир». Важным составляющим уголка природы является календарь природы и погоды, макеты (пустыня, северный полюс, тропики, макеты доисторической жизни). Дети по своему желанию наполняют содержанием макет разными растительными элементами и малыми архитектурными формами. </w:t>
      </w:r>
      <w:r w:rsidRPr="00946261">
        <w:rPr>
          <w:rFonts w:ascii="Times New Roman" w:hAnsi="Times New Roman" w:cs="Times New Roman"/>
          <w:sz w:val="28"/>
          <w:szCs w:val="28"/>
        </w:rPr>
        <w:br/>
      </w:r>
      <w:r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2. Центр экспериментирования: 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нашей группе оборудована «Мини </w:t>
      </w:r>
      <w:r w:rsidR="00680B1B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лаборато</w:t>
      </w:r>
      <w:r w:rsidR="00680B1B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рия</w:t>
      </w:r>
      <w:proofErr w:type="spellEnd"/>
      <w:proofErr w:type="gramEnd"/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которая предназначена для развития у детей интереса к исследовательской деятельности, где и происходит развитие первичных естественнонаучных </w:t>
      </w:r>
      <w:proofErr w:type="spellStart"/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</w:t>
      </w:r>
      <w:r w:rsidR="00680B1B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лений</w:t>
      </w:r>
      <w:proofErr w:type="spellEnd"/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, наблюдательности, любознательности. Здесь</w:t>
      </w:r>
      <w:r w:rsidRPr="0094626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хранятся оборудование и </w:t>
      </w:r>
      <w:proofErr w:type="spellStart"/>
      <w:r w:rsidRPr="0094626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матери</w:t>
      </w:r>
      <w:r w:rsidR="00C80CDE" w:rsidRPr="0094626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94626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алы</w:t>
      </w:r>
      <w:proofErr w:type="spellEnd"/>
      <w:r w:rsidRPr="0094626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, необходимые для проведения опытов, материалы, с помощью которых дети опытным путём познают тайны живой и неживой природы:</w:t>
      </w:r>
      <w:r w:rsidR="0097540A" w:rsidRPr="0094626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специальная посуда (разнообразные ёмкости, подносы, мерные ложки, стаканчики, трубочки, воронки, тарелки ситечки)</w:t>
      </w:r>
      <w:proofErr w:type="gramStart"/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;п</w:t>
      </w:r>
      <w:proofErr w:type="gramEnd"/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риродный материал (камешки, песок, семена, ракушки, шишки, мох, дерева, сухоцветы, ветки деревьев и т.п.);</w:t>
      </w:r>
      <w:r w:rsidRPr="00946261">
        <w:rPr>
          <w:rFonts w:ascii="Times New Roman" w:hAnsi="Times New Roman" w:cs="Times New Roman"/>
          <w:sz w:val="28"/>
          <w:szCs w:val="28"/>
        </w:rPr>
        <w:t>п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риборы – помощники (микроскоп, лупы, компас, зеркала, различные виды весов и др.); медицинский материал (шприцы без иголок, груши, пипетки, ватные палочки, колбочки);</w:t>
      </w:r>
      <w:r w:rsidR="00C93EE6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46261">
        <w:rPr>
          <w:rFonts w:ascii="Times New Roman" w:hAnsi="Times New Roman" w:cs="Times New Roman"/>
          <w:sz w:val="28"/>
          <w:szCs w:val="28"/>
        </w:rPr>
        <w:t>мир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материалов (виды бумаги, виды ткани, пластмассовые предметы, деревянные предметы, металлические предметы)</w:t>
      </w:r>
      <w:proofErr w:type="gramStart"/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;д</w:t>
      </w:r>
      <w:proofErr w:type="gramEnd"/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ля экспериментов с водой: пищевые и непищевые красители, соль, сахар, мука, крахмал, чай, а так же</w:t>
      </w:r>
      <w:r w:rsidR="0097540A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4626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коллекции</w:t>
      </w:r>
      <w:r w:rsidRPr="0094626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680B1B" w:rsidRPr="0094626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семян, ракушек, камней.</w:t>
      </w:r>
      <w:r w:rsidRPr="00946261">
        <w:rPr>
          <w:rFonts w:ascii="Times New Roman" w:hAnsi="Times New Roman" w:cs="Times New Roman"/>
          <w:sz w:val="28"/>
          <w:szCs w:val="28"/>
        </w:rPr>
        <w:br/>
      </w:r>
      <w:r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 Центр творчества</w:t>
      </w:r>
      <w:r w:rsidR="00680B1B"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680B1B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В центре нами подобраны различные картинки, рисунки  с изображением поделок, варианты оформления изделий, схемы с изображением последовательности работы для изготовления разных поделок. Это дает детям новые идеи для своей продуктивной деятельности, а так же предполагает овладение умением работать по образцу. </w:t>
      </w:r>
      <w:proofErr w:type="gramStart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В данном центре находится материал и оборудование для </w:t>
      </w:r>
      <w:proofErr w:type="spellStart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худо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жественно-творческой</w:t>
      </w:r>
      <w:proofErr w:type="spellEnd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деятельности: рисования, лепки и аппликации (бумага, картон, трафареты, краски, кисти, клей, карандаши, салфетки, ножницы, раскраски, глина, пластилин, дидактические игры).</w:t>
      </w:r>
      <w:proofErr w:type="gramEnd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Большинство из перечисленных материалов </w:t>
      </w:r>
      <w:proofErr w:type="spellStart"/>
      <w:proofErr w:type="gramStart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помеща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ется</w:t>
      </w:r>
      <w:proofErr w:type="spellEnd"/>
      <w:proofErr w:type="gramEnd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в специальных контейнерах. По желанию ребенок может найти и воспользоваться необходимым, для воплощения своих творческих идей, замыслов, фантазии. </w:t>
      </w:r>
      <w:r w:rsidR="00713C4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 </w:t>
      </w:r>
      <w:r w:rsidRPr="00946261">
        <w:rPr>
          <w:rFonts w:ascii="Times New Roman" w:hAnsi="Times New Roman" w:cs="Times New Roman"/>
          <w:sz w:val="28"/>
          <w:szCs w:val="28"/>
        </w:rPr>
        <w:br/>
      </w:r>
      <w:r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 Центр безопасности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680B1B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0B1B" w:rsidRPr="00946261">
        <w:rPr>
          <w:rFonts w:ascii="Times New Roman" w:eastAsia="SimSu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 отражает безопасность дома, на улице (ПДД) и пожарную безопасность. Он оснащён необходимыми атрибутами, игрушками, дидактическими пособиями и играми. Создание центра безопасности   помогает детям в ознакомлении с правилами и нормами безопасного поведения и формирует ценностей здорового образа жизни.</w:t>
      </w:r>
      <w:r w:rsidRPr="00946261">
        <w:rPr>
          <w:rFonts w:ascii="Times New Roman" w:hAnsi="Times New Roman" w:cs="Times New Roman"/>
          <w:sz w:val="28"/>
          <w:szCs w:val="28"/>
        </w:rPr>
        <w:br/>
      </w:r>
      <w:r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5. Центр конструирования: 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расположен вблизи уголка сюжетно-ролевых игр с целью возможности использования построек в игре. Практичность его состоит в том, что с 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lastRenderedPageBreak/>
        <w:t xml:space="preserve">содержанием строительного уголка (конструктор различного вида, крупный и мелкий деревянный конструктор) можно перемещаться в любое место группы и </w:t>
      </w:r>
      <w:proofErr w:type="spellStart"/>
      <w:proofErr w:type="gramStart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организовы</w:t>
      </w:r>
      <w:r w:rsidR="00C80CDE"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вать</w:t>
      </w:r>
      <w:proofErr w:type="spellEnd"/>
      <w:proofErr w:type="gramEnd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данную деятельность как с подгруппой детей, так и индивидуально. Это позволяет нашим детям комфортно чувствовать себя в любом уголке группы. Наши воспитанники самостоятельно при реализации своих замыслов используют схемы и модели построек. Центр дополнен мелкими игрушками для обыгрывания.</w:t>
      </w:r>
    </w:p>
    <w:p w:rsidR="00C93EE6" w:rsidRPr="00946261" w:rsidRDefault="006873F9" w:rsidP="00C80CDE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6. Центр патриотического воспитания</w:t>
      </w:r>
      <w:r w:rsidR="00680B1B" w:rsidRPr="00946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  </w:t>
      </w:r>
      <w:r w:rsidRPr="0094626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 Центре</w:t>
      </w:r>
      <w:r w:rsidRPr="00946261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</w:t>
      </w:r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мещена  государственная символика родного города, области и России. В нем находятся пособия, отражающие многонациональность нашей Родины, иллюстрационный материал по ознакомлению детей с климатическими зонами России, образцы народного декоративно-прикладного искусства, </w:t>
      </w:r>
      <w:proofErr w:type="spellStart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Лепбуки</w:t>
      </w:r>
      <w:proofErr w:type="spellEnd"/>
      <w:r w:rsidRPr="00946261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для ознакомления с традициями, культурой большой и малой родины. В центре размещена художественная литература по теме «Моя страна – Россия», «Мой город-Калтан», «Родной Кузбасс».  Содержание материала в данном центре обновляем в зависимости от календарных дат, изучаемых на данный момент тем и тем, к которым у детей сохранился интерес. </w:t>
      </w:r>
    </w:p>
    <w:p w:rsidR="00392AE7" w:rsidRPr="00946261" w:rsidRDefault="00C93EE6" w:rsidP="00C80CDE">
      <w:pPr>
        <w:pStyle w:val="a3"/>
        <w:spacing w:before="0" w:beforeAutospacing="0" w:after="0" w:afterAutospacing="0"/>
        <w:jc w:val="both"/>
        <w:textAlignment w:val="baseline"/>
        <w:rPr>
          <w:b/>
          <w:sz w:val="28"/>
          <w:szCs w:val="28"/>
          <w:shd w:val="clear" w:color="auto" w:fill="FFFFFF"/>
        </w:rPr>
      </w:pPr>
      <w:r w:rsidRPr="00946261">
        <w:rPr>
          <w:b/>
          <w:sz w:val="28"/>
          <w:szCs w:val="28"/>
          <w:shd w:val="clear" w:color="auto" w:fill="FFFFFF"/>
        </w:rPr>
        <w:t xml:space="preserve">При построении </w:t>
      </w:r>
      <w:r w:rsidR="00680B1B" w:rsidRPr="00946261">
        <w:rPr>
          <w:b/>
          <w:sz w:val="28"/>
          <w:szCs w:val="28"/>
          <w:shd w:val="clear" w:color="auto" w:fill="FFFFFF"/>
        </w:rPr>
        <w:t>предметно-развивающей среды учтены требования  и принципы ФГОС.</w:t>
      </w:r>
      <w:r w:rsidRPr="00946261">
        <w:rPr>
          <w:b/>
          <w:sz w:val="28"/>
          <w:szCs w:val="28"/>
          <w:shd w:val="clear" w:color="auto" w:fill="FFFFFF"/>
        </w:rPr>
        <w:t xml:space="preserve"> </w:t>
      </w:r>
      <w:r w:rsidR="00680B1B" w:rsidRPr="00946261">
        <w:rPr>
          <w:b/>
          <w:sz w:val="28"/>
          <w:szCs w:val="28"/>
          <w:shd w:val="clear" w:color="auto" w:fill="FFFFFF"/>
        </w:rPr>
        <w:t xml:space="preserve"> </w:t>
      </w:r>
    </w:p>
    <w:p w:rsidR="008D3292" w:rsidRPr="00946261" w:rsidRDefault="00392AE7" w:rsidP="00C80C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261">
        <w:rPr>
          <w:rFonts w:ascii="Times New Roman" w:hAnsi="Times New Roman" w:cs="Times New Roman"/>
          <w:sz w:val="28"/>
          <w:szCs w:val="28"/>
        </w:rPr>
        <w:t xml:space="preserve">   </w:t>
      </w:r>
      <w:r w:rsidR="00680B1B" w:rsidRPr="00946261">
        <w:rPr>
          <w:rFonts w:ascii="Times New Roman" w:hAnsi="Times New Roman" w:cs="Times New Roman"/>
          <w:sz w:val="28"/>
          <w:szCs w:val="28"/>
        </w:rPr>
        <w:t xml:space="preserve"> </w:t>
      </w:r>
      <w:r w:rsidR="006873F9" w:rsidRPr="00946261">
        <w:rPr>
          <w:rFonts w:ascii="Times New Roman" w:hAnsi="Times New Roman" w:cs="Times New Roman"/>
          <w:sz w:val="28"/>
          <w:szCs w:val="28"/>
        </w:rPr>
        <w:t xml:space="preserve">В результате проделанной </w:t>
      </w:r>
      <w:r w:rsidR="00C80CDE" w:rsidRPr="00946261">
        <w:rPr>
          <w:rFonts w:ascii="Times New Roman" w:hAnsi="Times New Roman" w:cs="Times New Roman"/>
          <w:sz w:val="28"/>
          <w:szCs w:val="28"/>
        </w:rPr>
        <w:t xml:space="preserve"> </w:t>
      </w:r>
      <w:r w:rsidR="006873F9" w:rsidRPr="00946261">
        <w:rPr>
          <w:rFonts w:ascii="Times New Roman" w:hAnsi="Times New Roman" w:cs="Times New Roman"/>
          <w:sz w:val="28"/>
          <w:szCs w:val="28"/>
        </w:rPr>
        <w:t xml:space="preserve">работы предметно-развивающая среда нашей группы стала  комфортна и привлекательна. Игровые и учебные центры стали оснащены практически всеми необходимыми пособиями, а также дополнены любимыми играми и игрушками детей, которые были принесены детьми из дома. Все игры и материалы доступны для использования в самостоятельной деятельности. 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Каждый ребенок выбирает занятие по интересам в любом центре, что обеспечивается разнообразием предметного содержания, доступностью и удобством размещения материалов.  </w:t>
      </w:r>
      <w:r w:rsidRPr="00946261">
        <w:rPr>
          <w:rFonts w:ascii="Times New Roman" w:hAnsi="Times New Roman" w:cs="Times New Roman"/>
          <w:sz w:val="28"/>
          <w:szCs w:val="28"/>
        </w:rPr>
        <w:t>Ме</w:t>
      </w:r>
      <w:r w:rsidR="006873F9" w:rsidRPr="00946261">
        <w:rPr>
          <w:rFonts w:ascii="Times New Roman" w:hAnsi="Times New Roman" w:cs="Times New Roman"/>
          <w:sz w:val="28"/>
          <w:szCs w:val="28"/>
        </w:rPr>
        <w:t xml:space="preserve">сто проведения занятий не ограничивается только одним центром. Во время </w:t>
      </w:r>
      <w:proofErr w:type="spellStart"/>
      <w:proofErr w:type="gramStart"/>
      <w:r w:rsidR="006873F9" w:rsidRPr="00946261">
        <w:rPr>
          <w:rFonts w:ascii="Times New Roman" w:hAnsi="Times New Roman" w:cs="Times New Roman"/>
          <w:sz w:val="28"/>
          <w:szCs w:val="28"/>
        </w:rPr>
        <w:t>организован</w:t>
      </w:r>
      <w:r w:rsidR="00C80CDE" w:rsidRPr="00946261">
        <w:rPr>
          <w:rFonts w:ascii="Times New Roman" w:hAnsi="Times New Roman" w:cs="Times New Roman"/>
          <w:sz w:val="28"/>
          <w:szCs w:val="28"/>
        </w:rPr>
        <w:t>-</w:t>
      </w:r>
      <w:r w:rsidR="006873F9" w:rsidRPr="00946261">
        <w:rPr>
          <w:rFonts w:ascii="Times New Roman" w:hAnsi="Times New Roman" w:cs="Times New Roman"/>
          <w:sz w:val="28"/>
          <w:szCs w:val="28"/>
        </w:rPr>
        <w:t>ной</w:t>
      </w:r>
      <w:proofErr w:type="spellEnd"/>
      <w:proofErr w:type="gramEnd"/>
      <w:r w:rsidR="006873F9" w:rsidRPr="00946261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 мы используем несколько центров, дети с </w:t>
      </w:r>
      <w:proofErr w:type="spellStart"/>
      <w:r w:rsidR="006873F9" w:rsidRPr="00946261">
        <w:rPr>
          <w:rFonts w:ascii="Times New Roman" w:hAnsi="Times New Roman" w:cs="Times New Roman"/>
          <w:sz w:val="28"/>
          <w:szCs w:val="28"/>
        </w:rPr>
        <w:t>удоволь</w:t>
      </w:r>
      <w:r w:rsidR="00C80CDE" w:rsidRPr="00946261">
        <w:rPr>
          <w:rFonts w:ascii="Times New Roman" w:hAnsi="Times New Roman" w:cs="Times New Roman"/>
          <w:sz w:val="28"/>
          <w:szCs w:val="28"/>
        </w:rPr>
        <w:t>-</w:t>
      </w:r>
      <w:r w:rsidR="006873F9" w:rsidRPr="00946261">
        <w:rPr>
          <w:rFonts w:ascii="Times New Roman" w:hAnsi="Times New Roman" w:cs="Times New Roman"/>
          <w:sz w:val="28"/>
          <w:szCs w:val="28"/>
        </w:rPr>
        <w:t>ствием</w:t>
      </w:r>
      <w:proofErr w:type="spellEnd"/>
      <w:r w:rsidR="006873F9" w:rsidRPr="00946261">
        <w:rPr>
          <w:rFonts w:ascii="Times New Roman" w:hAnsi="Times New Roman" w:cs="Times New Roman"/>
          <w:sz w:val="28"/>
          <w:szCs w:val="28"/>
        </w:rPr>
        <w:t xml:space="preserve"> переходят от одного к другому, выполняя различные задания. 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Создавая </w:t>
      </w:r>
      <w:proofErr w:type="spellStart"/>
      <w:proofErr w:type="gramStart"/>
      <w:r w:rsidR="008D3292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благо</w:t>
      </w:r>
      <w:r w:rsidR="00C80CDE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D3292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приятную</w:t>
      </w:r>
      <w:proofErr w:type="spellEnd"/>
      <w:proofErr w:type="gramEnd"/>
      <w:r w:rsidR="008D3292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среду развития для наших детей, </w:t>
      </w:r>
      <w:r w:rsidR="00C80CDE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хочется 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видеть</w:t>
      </w:r>
      <w:r w:rsidR="00C80CDE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</w:t>
      </w:r>
      <w:r w:rsidR="008D3292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овладевшими основными культурными способами деятельности, обладающих установкой </w:t>
      </w:r>
      <w:proofErr w:type="spellStart"/>
      <w:r w:rsidR="008D3292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положи</w:t>
      </w:r>
      <w:r w:rsidR="00C80CDE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D3292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тельного</w:t>
      </w:r>
      <w:proofErr w:type="spellEnd"/>
      <w:r w:rsidR="008D3292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отношения к миру, с развитым воображением, умеющих выражать свои мысли, любознательных, выносливых и физически развитых, а главное счастливыми! Преимущество созданной среды в том, что появилась возможность приобщать всех детей к активно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й самостоятельной деятельности.</w:t>
      </w:r>
      <w:r w:rsidR="008D3292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D3292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Поиск инновационных подходов к организации предметно-развивающей среды продолжается, главными критериями при </w:t>
      </w:r>
      <w:r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>этом являются творчество</w:t>
      </w:r>
      <w:r w:rsidR="008D3292" w:rsidRPr="00946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фантазия.</w:t>
      </w:r>
    </w:p>
    <w:p w:rsidR="008D3292" w:rsidRPr="00946261" w:rsidRDefault="008D3292" w:rsidP="00C80C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4129" w:rsidRPr="00946261" w:rsidRDefault="004C4129" w:rsidP="00C80CDE">
      <w:pPr>
        <w:shd w:val="clear" w:color="auto" w:fill="FFFFFF"/>
        <w:spacing w:before="150" w:after="150" w:line="240" w:lineRule="auto"/>
        <w:ind w:left="150" w:right="150"/>
        <w:jc w:val="both"/>
        <w:rPr>
          <w:rFonts w:ascii="Times New Roman" w:hAnsi="Times New Roman" w:cs="Times New Roman"/>
          <w:sz w:val="28"/>
          <w:szCs w:val="28"/>
        </w:rPr>
      </w:pPr>
    </w:p>
    <w:p w:rsidR="002A5B44" w:rsidRPr="00946261" w:rsidRDefault="002A5B44" w:rsidP="00C80CDE">
      <w:pPr>
        <w:shd w:val="clear" w:color="auto" w:fill="FFFFFF"/>
        <w:spacing w:before="150" w:after="150" w:line="240" w:lineRule="auto"/>
        <w:ind w:left="150" w:right="150"/>
        <w:jc w:val="both"/>
        <w:rPr>
          <w:rFonts w:ascii="Times New Roman" w:hAnsi="Times New Roman" w:cs="Times New Roman"/>
          <w:sz w:val="28"/>
          <w:szCs w:val="28"/>
        </w:rPr>
      </w:pPr>
    </w:p>
    <w:p w:rsidR="002A5B44" w:rsidRPr="00946261" w:rsidRDefault="002A5B44" w:rsidP="00C80CDE">
      <w:pPr>
        <w:shd w:val="clear" w:color="auto" w:fill="FFFFFF"/>
        <w:spacing w:before="150" w:after="150" w:line="240" w:lineRule="auto"/>
        <w:ind w:left="150" w:right="150"/>
        <w:jc w:val="both"/>
        <w:rPr>
          <w:sz w:val="28"/>
          <w:szCs w:val="28"/>
        </w:rPr>
      </w:pPr>
    </w:p>
    <w:p w:rsidR="004C4129" w:rsidRPr="00946261" w:rsidRDefault="00700D2F" w:rsidP="00C80CDE">
      <w:pPr>
        <w:shd w:val="clear" w:color="auto" w:fill="FFFFFF"/>
        <w:spacing w:before="150" w:after="150" w:line="240" w:lineRule="auto"/>
        <w:ind w:left="150" w:right="150"/>
        <w:jc w:val="both"/>
        <w:rPr>
          <w:ins w:id="0" w:author="Unknown"/>
          <w:rFonts w:ascii="Tahoma" w:eastAsia="Times New Roman" w:hAnsi="Tahoma" w:cs="Tahoma"/>
          <w:sz w:val="28"/>
          <w:szCs w:val="28"/>
          <w:lang w:eastAsia="ru-RU"/>
        </w:rPr>
      </w:pPr>
      <w:r w:rsidRPr="00946261">
        <w:rPr>
          <w:sz w:val="28"/>
          <w:szCs w:val="28"/>
        </w:rPr>
        <w:t xml:space="preserve"> </w:t>
      </w:r>
    </w:p>
    <w:p w:rsidR="004C4129" w:rsidRPr="00946261" w:rsidRDefault="004C4129" w:rsidP="00C80CDE">
      <w:pPr>
        <w:spacing w:line="240" w:lineRule="auto"/>
        <w:jc w:val="both"/>
        <w:rPr>
          <w:sz w:val="28"/>
          <w:szCs w:val="28"/>
        </w:rPr>
      </w:pPr>
    </w:p>
    <w:sectPr w:rsidR="004C4129" w:rsidRPr="00946261" w:rsidSect="00203F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2749"/>
    <w:multiLevelType w:val="multilevel"/>
    <w:tmpl w:val="CFFEC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F921BC"/>
    <w:multiLevelType w:val="multilevel"/>
    <w:tmpl w:val="CD001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A02779"/>
    <w:multiLevelType w:val="multilevel"/>
    <w:tmpl w:val="EE7C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885D9C"/>
    <w:multiLevelType w:val="multilevel"/>
    <w:tmpl w:val="0A5CB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BD6AF5"/>
    <w:multiLevelType w:val="multilevel"/>
    <w:tmpl w:val="09206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FB7164"/>
    <w:multiLevelType w:val="hybridMultilevel"/>
    <w:tmpl w:val="311EDB98"/>
    <w:lvl w:ilvl="0" w:tplc="3C02A4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03F76"/>
    <w:rsid w:val="000000E6"/>
    <w:rsid w:val="000015A3"/>
    <w:rsid w:val="00001A13"/>
    <w:rsid w:val="00003339"/>
    <w:rsid w:val="0000428D"/>
    <w:rsid w:val="00006A5B"/>
    <w:rsid w:val="00006CB8"/>
    <w:rsid w:val="0001016E"/>
    <w:rsid w:val="00010178"/>
    <w:rsid w:val="0001045C"/>
    <w:rsid w:val="00011461"/>
    <w:rsid w:val="00011488"/>
    <w:rsid w:val="0001289F"/>
    <w:rsid w:val="00012EF6"/>
    <w:rsid w:val="00013BB8"/>
    <w:rsid w:val="00013F95"/>
    <w:rsid w:val="000160E1"/>
    <w:rsid w:val="00016618"/>
    <w:rsid w:val="000170C9"/>
    <w:rsid w:val="00017E54"/>
    <w:rsid w:val="00022B2E"/>
    <w:rsid w:val="000249D1"/>
    <w:rsid w:val="000254E9"/>
    <w:rsid w:val="0003156B"/>
    <w:rsid w:val="000321DB"/>
    <w:rsid w:val="0003720B"/>
    <w:rsid w:val="00037BDF"/>
    <w:rsid w:val="00040369"/>
    <w:rsid w:val="00040FEE"/>
    <w:rsid w:val="00041E30"/>
    <w:rsid w:val="00042AEC"/>
    <w:rsid w:val="00042C5C"/>
    <w:rsid w:val="00043E79"/>
    <w:rsid w:val="00045186"/>
    <w:rsid w:val="00050CD7"/>
    <w:rsid w:val="000535D9"/>
    <w:rsid w:val="00053C85"/>
    <w:rsid w:val="00055401"/>
    <w:rsid w:val="00056152"/>
    <w:rsid w:val="00056D14"/>
    <w:rsid w:val="00057284"/>
    <w:rsid w:val="000606CB"/>
    <w:rsid w:val="0006132F"/>
    <w:rsid w:val="00061ACE"/>
    <w:rsid w:val="000626C8"/>
    <w:rsid w:val="0006315E"/>
    <w:rsid w:val="00065711"/>
    <w:rsid w:val="00066825"/>
    <w:rsid w:val="0006770F"/>
    <w:rsid w:val="00070398"/>
    <w:rsid w:val="000722BF"/>
    <w:rsid w:val="00072EF0"/>
    <w:rsid w:val="000738CE"/>
    <w:rsid w:val="00074A63"/>
    <w:rsid w:val="00076EBF"/>
    <w:rsid w:val="00080041"/>
    <w:rsid w:val="00080042"/>
    <w:rsid w:val="00085F82"/>
    <w:rsid w:val="000861C2"/>
    <w:rsid w:val="00086A6F"/>
    <w:rsid w:val="000876F7"/>
    <w:rsid w:val="000900EE"/>
    <w:rsid w:val="00090B4B"/>
    <w:rsid w:val="00093078"/>
    <w:rsid w:val="00093FAF"/>
    <w:rsid w:val="000A08EF"/>
    <w:rsid w:val="000A479B"/>
    <w:rsid w:val="000A7AA6"/>
    <w:rsid w:val="000B2AB8"/>
    <w:rsid w:val="000B7E4E"/>
    <w:rsid w:val="000C2B40"/>
    <w:rsid w:val="000C2C7E"/>
    <w:rsid w:val="000C2F18"/>
    <w:rsid w:val="000C3094"/>
    <w:rsid w:val="000C31D7"/>
    <w:rsid w:val="000C43FF"/>
    <w:rsid w:val="000C4A6E"/>
    <w:rsid w:val="000C4A8A"/>
    <w:rsid w:val="000C6383"/>
    <w:rsid w:val="000D0C39"/>
    <w:rsid w:val="000D55F7"/>
    <w:rsid w:val="000D6CE3"/>
    <w:rsid w:val="000D7946"/>
    <w:rsid w:val="000E004E"/>
    <w:rsid w:val="000E088A"/>
    <w:rsid w:val="000E114F"/>
    <w:rsid w:val="000E1961"/>
    <w:rsid w:val="000E4F43"/>
    <w:rsid w:val="000E5829"/>
    <w:rsid w:val="000E66F8"/>
    <w:rsid w:val="000F05B9"/>
    <w:rsid w:val="000F2D82"/>
    <w:rsid w:val="000F38E5"/>
    <w:rsid w:val="000F41B2"/>
    <w:rsid w:val="000F4C49"/>
    <w:rsid w:val="000F58BD"/>
    <w:rsid w:val="00100BA5"/>
    <w:rsid w:val="00103F2C"/>
    <w:rsid w:val="001060B5"/>
    <w:rsid w:val="00106AF5"/>
    <w:rsid w:val="00106D34"/>
    <w:rsid w:val="00111207"/>
    <w:rsid w:val="001117FF"/>
    <w:rsid w:val="00113E0C"/>
    <w:rsid w:val="00115136"/>
    <w:rsid w:val="00117D19"/>
    <w:rsid w:val="00123469"/>
    <w:rsid w:val="0012356F"/>
    <w:rsid w:val="001238BB"/>
    <w:rsid w:val="00130CE7"/>
    <w:rsid w:val="00130DDF"/>
    <w:rsid w:val="00131997"/>
    <w:rsid w:val="00131F08"/>
    <w:rsid w:val="001325F1"/>
    <w:rsid w:val="001354A0"/>
    <w:rsid w:val="0014106A"/>
    <w:rsid w:val="0014172F"/>
    <w:rsid w:val="00143DD4"/>
    <w:rsid w:val="0014447E"/>
    <w:rsid w:val="00147CFC"/>
    <w:rsid w:val="00150932"/>
    <w:rsid w:val="0015295E"/>
    <w:rsid w:val="001531D5"/>
    <w:rsid w:val="00155EF2"/>
    <w:rsid w:val="00157072"/>
    <w:rsid w:val="00161683"/>
    <w:rsid w:val="00162A31"/>
    <w:rsid w:val="00162FFD"/>
    <w:rsid w:val="00163527"/>
    <w:rsid w:val="00172439"/>
    <w:rsid w:val="00173FF4"/>
    <w:rsid w:val="00176CA9"/>
    <w:rsid w:val="00180391"/>
    <w:rsid w:val="00181495"/>
    <w:rsid w:val="0018329A"/>
    <w:rsid w:val="00185247"/>
    <w:rsid w:val="001864C5"/>
    <w:rsid w:val="00186C1B"/>
    <w:rsid w:val="00191EE4"/>
    <w:rsid w:val="00192CE1"/>
    <w:rsid w:val="00193017"/>
    <w:rsid w:val="001958C6"/>
    <w:rsid w:val="001A48D3"/>
    <w:rsid w:val="001A569D"/>
    <w:rsid w:val="001A5E91"/>
    <w:rsid w:val="001A790C"/>
    <w:rsid w:val="001B2001"/>
    <w:rsid w:val="001B344C"/>
    <w:rsid w:val="001B60E1"/>
    <w:rsid w:val="001B68F8"/>
    <w:rsid w:val="001B7380"/>
    <w:rsid w:val="001B758D"/>
    <w:rsid w:val="001C1DD3"/>
    <w:rsid w:val="001C30D6"/>
    <w:rsid w:val="001C3D61"/>
    <w:rsid w:val="001C76F6"/>
    <w:rsid w:val="001D13D5"/>
    <w:rsid w:val="001D1D04"/>
    <w:rsid w:val="001D209B"/>
    <w:rsid w:val="001D59D5"/>
    <w:rsid w:val="001E0ECD"/>
    <w:rsid w:val="001E259B"/>
    <w:rsid w:val="001E2C37"/>
    <w:rsid w:val="001E363B"/>
    <w:rsid w:val="001E48FA"/>
    <w:rsid w:val="001E4D01"/>
    <w:rsid w:val="001E513E"/>
    <w:rsid w:val="001E598D"/>
    <w:rsid w:val="001E7AE3"/>
    <w:rsid w:val="001E7EFA"/>
    <w:rsid w:val="001F09D7"/>
    <w:rsid w:val="001F17CE"/>
    <w:rsid w:val="001F3CEC"/>
    <w:rsid w:val="001F55F1"/>
    <w:rsid w:val="001F5DC6"/>
    <w:rsid w:val="001F75B2"/>
    <w:rsid w:val="002010AF"/>
    <w:rsid w:val="002016CE"/>
    <w:rsid w:val="00203F76"/>
    <w:rsid w:val="00205D2E"/>
    <w:rsid w:val="00206924"/>
    <w:rsid w:val="00210E9F"/>
    <w:rsid w:val="00212F2B"/>
    <w:rsid w:val="00214310"/>
    <w:rsid w:val="00217B55"/>
    <w:rsid w:val="00220686"/>
    <w:rsid w:val="00221878"/>
    <w:rsid w:val="00221FA5"/>
    <w:rsid w:val="00223420"/>
    <w:rsid w:val="00223643"/>
    <w:rsid w:val="002247AA"/>
    <w:rsid w:val="002253E3"/>
    <w:rsid w:val="0022601A"/>
    <w:rsid w:val="00226206"/>
    <w:rsid w:val="0022753F"/>
    <w:rsid w:val="002305A8"/>
    <w:rsid w:val="00232FE1"/>
    <w:rsid w:val="0023359B"/>
    <w:rsid w:val="00235218"/>
    <w:rsid w:val="002354A5"/>
    <w:rsid w:val="002363AB"/>
    <w:rsid w:val="00236D8C"/>
    <w:rsid w:val="00237227"/>
    <w:rsid w:val="00237313"/>
    <w:rsid w:val="002374B0"/>
    <w:rsid w:val="00237DA5"/>
    <w:rsid w:val="00241CC5"/>
    <w:rsid w:val="00244204"/>
    <w:rsid w:val="00244BD6"/>
    <w:rsid w:val="00245AAD"/>
    <w:rsid w:val="00250956"/>
    <w:rsid w:val="00252452"/>
    <w:rsid w:val="00252851"/>
    <w:rsid w:val="00252988"/>
    <w:rsid w:val="0025366F"/>
    <w:rsid w:val="00255131"/>
    <w:rsid w:val="00257EA8"/>
    <w:rsid w:val="002633E8"/>
    <w:rsid w:val="0026780C"/>
    <w:rsid w:val="00271836"/>
    <w:rsid w:val="00273395"/>
    <w:rsid w:val="00274431"/>
    <w:rsid w:val="00274946"/>
    <w:rsid w:val="00274C6B"/>
    <w:rsid w:val="00277CD7"/>
    <w:rsid w:val="002824CF"/>
    <w:rsid w:val="00285E37"/>
    <w:rsid w:val="002871A7"/>
    <w:rsid w:val="00287C27"/>
    <w:rsid w:val="00287F01"/>
    <w:rsid w:val="002900B4"/>
    <w:rsid w:val="00290713"/>
    <w:rsid w:val="002922C4"/>
    <w:rsid w:val="00294435"/>
    <w:rsid w:val="00295C0B"/>
    <w:rsid w:val="002964E9"/>
    <w:rsid w:val="002967E9"/>
    <w:rsid w:val="00297528"/>
    <w:rsid w:val="002A0DEF"/>
    <w:rsid w:val="002A2AF8"/>
    <w:rsid w:val="002A3ABC"/>
    <w:rsid w:val="002A3DD0"/>
    <w:rsid w:val="002A5B44"/>
    <w:rsid w:val="002B3878"/>
    <w:rsid w:val="002B420D"/>
    <w:rsid w:val="002B6114"/>
    <w:rsid w:val="002B6DA2"/>
    <w:rsid w:val="002C06B9"/>
    <w:rsid w:val="002C1455"/>
    <w:rsid w:val="002C185E"/>
    <w:rsid w:val="002C20B3"/>
    <w:rsid w:val="002C27DD"/>
    <w:rsid w:val="002C2B7B"/>
    <w:rsid w:val="002C3B32"/>
    <w:rsid w:val="002C4157"/>
    <w:rsid w:val="002C4D11"/>
    <w:rsid w:val="002C5A58"/>
    <w:rsid w:val="002C5B22"/>
    <w:rsid w:val="002C61F7"/>
    <w:rsid w:val="002C642C"/>
    <w:rsid w:val="002C7124"/>
    <w:rsid w:val="002C747D"/>
    <w:rsid w:val="002D0E3D"/>
    <w:rsid w:val="002D228A"/>
    <w:rsid w:val="002D45C7"/>
    <w:rsid w:val="002D4A0A"/>
    <w:rsid w:val="002E0B7B"/>
    <w:rsid w:val="002E2BA4"/>
    <w:rsid w:val="002E58D7"/>
    <w:rsid w:val="002E6380"/>
    <w:rsid w:val="002F13B5"/>
    <w:rsid w:val="002F4542"/>
    <w:rsid w:val="002F5FDA"/>
    <w:rsid w:val="002F6100"/>
    <w:rsid w:val="00300B31"/>
    <w:rsid w:val="003016B5"/>
    <w:rsid w:val="00305482"/>
    <w:rsid w:val="00307166"/>
    <w:rsid w:val="003128C9"/>
    <w:rsid w:val="00312C56"/>
    <w:rsid w:val="003144F8"/>
    <w:rsid w:val="0032059B"/>
    <w:rsid w:val="00324CD2"/>
    <w:rsid w:val="00325024"/>
    <w:rsid w:val="00325168"/>
    <w:rsid w:val="0032786A"/>
    <w:rsid w:val="0032791A"/>
    <w:rsid w:val="00330E42"/>
    <w:rsid w:val="003310C9"/>
    <w:rsid w:val="00332E0E"/>
    <w:rsid w:val="0033768B"/>
    <w:rsid w:val="00337836"/>
    <w:rsid w:val="00340073"/>
    <w:rsid w:val="00340E5F"/>
    <w:rsid w:val="0034436A"/>
    <w:rsid w:val="00350F58"/>
    <w:rsid w:val="003521FC"/>
    <w:rsid w:val="0035266D"/>
    <w:rsid w:val="003554A3"/>
    <w:rsid w:val="00356A5A"/>
    <w:rsid w:val="00361923"/>
    <w:rsid w:val="003622BA"/>
    <w:rsid w:val="0036372B"/>
    <w:rsid w:val="003650B3"/>
    <w:rsid w:val="003669F5"/>
    <w:rsid w:val="0037547E"/>
    <w:rsid w:val="00375DEC"/>
    <w:rsid w:val="003773C6"/>
    <w:rsid w:val="00377AC0"/>
    <w:rsid w:val="0038112E"/>
    <w:rsid w:val="0038672F"/>
    <w:rsid w:val="00386B93"/>
    <w:rsid w:val="00390068"/>
    <w:rsid w:val="00390FA5"/>
    <w:rsid w:val="00392AE7"/>
    <w:rsid w:val="00394258"/>
    <w:rsid w:val="00395AFC"/>
    <w:rsid w:val="003969C6"/>
    <w:rsid w:val="00396DB0"/>
    <w:rsid w:val="003979F6"/>
    <w:rsid w:val="003A2DEB"/>
    <w:rsid w:val="003A7350"/>
    <w:rsid w:val="003B6490"/>
    <w:rsid w:val="003C05B2"/>
    <w:rsid w:val="003C0A9D"/>
    <w:rsid w:val="003C24B8"/>
    <w:rsid w:val="003C2A1C"/>
    <w:rsid w:val="003C31E3"/>
    <w:rsid w:val="003C3A61"/>
    <w:rsid w:val="003C4EF1"/>
    <w:rsid w:val="003C7900"/>
    <w:rsid w:val="003C794D"/>
    <w:rsid w:val="003D15E1"/>
    <w:rsid w:val="003D2BFE"/>
    <w:rsid w:val="003D3279"/>
    <w:rsid w:val="003D344A"/>
    <w:rsid w:val="003D44B9"/>
    <w:rsid w:val="003D5856"/>
    <w:rsid w:val="003D5B78"/>
    <w:rsid w:val="003D6192"/>
    <w:rsid w:val="003D6C15"/>
    <w:rsid w:val="003D73DF"/>
    <w:rsid w:val="003D7D4B"/>
    <w:rsid w:val="003D7E52"/>
    <w:rsid w:val="003E0452"/>
    <w:rsid w:val="003E11B4"/>
    <w:rsid w:val="003E1D5D"/>
    <w:rsid w:val="003E2759"/>
    <w:rsid w:val="003E49BB"/>
    <w:rsid w:val="003F0B38"/>
    <w:rsid w:val="003F1958"/>
    <w:rsid w:val="003F2754"/>
    <w:rsid w:val="003F32DC"/>
    <w:rsid w:val="003F4458"/>
    <w:rsid w:val="003F4BD5"/>
    <w:rsid w:val="003F5A25"/>
    <w:rsid w:val="003F5E1F"/>
    <w:rsid w:val="003F6713"/>
    <w:rsid w:val="0040033D"/>
    <w:rsid w:val="00400362"/>
    <w:rsid w:val="00401350"/>
    <w:rsid w:val="004030DA"/>
    <w:rsid w:val="00405AAA"/>
    <w:rsid w:val="00405EA0"/>
    <w:rsid w:val="00405F0A"/>
    <w:rsid w:val="00406CF9"/>
    <w:rsid w:val="00410E50"/>
    <w:rsid w:val="00411051"/>
    <w:rsid w:val="00412063"/>
    <w:rsid w:val="00412254"/>
    <w:rsid w:val="0042167D"/>
    <w:rsid w:val="00421A9F"/>
    <w:rsid w:val="00421D48"/>
    <w:rsid w:val="00421E47"/>
    <w:rsid w:val="00422858"/>
    <w:rsid w:val="004242EA"/>
    <w:rsid w:val="004255DE"/>
    <w:rsid w:val="004259DF"/>
    <w:rsid w:val="00426AA8"/>
    <w:rsid w:val="004340BC"/>
    <w:rsid w:val="0043425D"/>
    <w:rsid w:val="00434CD7"/>
    <w:rsid w:val="004355F9"/>
    <w:rsid w:val="004368C2"/>
    <w:rsid w:val="00436BE4"/>
    <w:rsid w:val="00436D68"/>
    <w:rsid w:val="00441A6D"/>
    <w:rsid w:val="00442DE9"/>
    <w:rsid w:val="0044582B"/>
    <w:rsid w:val="00447200"/>
    <w:rsid w:val="00447F90"/>
    <w:rsid w:val="004501E8"/>
    <w:rsid w:val="00450C1A"/>
    <w:rsid w:val="0045274A"/>
    <w:rsid w:val="004533F0"/>
    <w:rsid w:val="00455204"/>
    <w:rsid w:val="0045521F"/>
    <w:rsid w:val="00457DC1"/>
    <w:rsid w:val="0046175F"/>
    <w:rsid w:val="00462126"/>
    <w:rsid w:val="00462E1D"/>
    <w:rsid w:val="0046379C"/>
    <w:rsid w:val="004651A8"/>
    <w:rsid w:val="004667FF"/>
    <w:rsid w:val="00467220"/>
    <w:rsid w:val="004703A9"/>
    <w:rsid w:val="00471508"/>
    <w:rsid w:val="004716A2"/>
    <w:rsid w:val="004724CF"/>
    <w:rsid w:val="0047412F"/>
    <w:rsid w:val="004756D4"/>
    <w:rsid w:val="00482076"/>
    <w:rsid w:val="0048373D"/>
    <w:rsid w:val="0048470B"/>
    <w:rsid w:val="00485566"/>
    <w:rsid w:val="0048560C"/>
    <w:rsid w:val="00485EF3"/>
    <w:rsid w:val="00486723"/>
    <w:rsid w:val="004874A2"/>
    <w:rsid w:val="00491451"/>
    <w:rsid w:val="00492819"/>
    <w:rsid w:val="00493A26"/>
    <w:rsid w:val="00495D10"/>
    <w:rsid w:val="00496EC7"/>
    <w:rsid w:val="004A09C7"/>
    <w:rsid w:val="004A1DC2"/>
    <w:rsid w:val="004A34B1"/>
    <w:rsid w:val="004A5541"/>
    <w:rsid w:val="004A6D2A"/>
    <w:rsid w:val="004B07B6"/>
    <w:rsid w:val="004B1332"/>
    <w:rsid w:val="004B4CB5"/>
    <w:rsid w:val="004C00EB"/>
    <w:rsid w:val="004C2006"/>
    <w:rsid w:val="004C4129"/>
    <w:rsid w:val="004D0203"/>
    <w:rsid w:val="004D058E"/>
    <w:rsid w:val="004D08C2"/>
    <w:rsid w:val="004D1139"/>
    <w:rsid w:val="004D2321"/>
    <w:rsid w:val="004D2C46"/>
    <w:rsid w:val="004D48F3"/>
    <w:rsid w:val="004D5709"/>
    <w:rsid w:val="004D68A0"/>
    <w:rsid w:val="004D7574"/>
    <w:rsid w:val="004D7F1C"/>
    <w:rsid w:val="004E2740"/>
    <w:rsid w:val="004E291A"/>
    <w:rsid w:val="004E374F"/>
    <w:rsid w:val="004E3A1A"/>
    <w:rsid w:val="004E453A"/>
    <w:rsid w:val="004E5E11"/>
    <w:rsid w:val="004E63CD"/>
    <w:rsid w:val="004E6543"/>
    <w:rsid w:val="004E7121"/>
    <w:rsid w:val="004E7DE9"/>
    <w:rsid w:val="004F1E24"/>
    <w:rsid w:val="004F26D4"/>
    <w:rsid w:val="004F5D30"/>
    <w:rsid w:val="004F771C"/>
    <w:rsid w:val="00500053"/>
    <w:rsid w:val="005006F7"/>
    <w:rsid w:val="00501177"/>
    <w:rsid w:val="00501F7B"/>
    <w:rsid w:val="00504E5F"/>
    <w:rsid w:val="00505350"/>
    <w:rsid w:val="00505DE3"/>
    <w:rsid w:val="005109B0"/>
    <w:rsid w:val="005145EC"/>
    <w:rsid w:val="00516162"/>
    <w:rsid w:val="00520A30"/>
    <w:rsid w:val="0052159D"/>
    <w:rsid w:val="00521E6D"/>
    <w:rsid w:val="0052224C"/>
    <w:rsid w:val="005224A1"/>
    <w:rsid w:val="0052365D"/>
    <w:rsid w:val="00526134"/>
    <w:rsid w:val="00527192"/>
    <w:rsid w:val="00530CD0"/>
    <w:rsid w:val="00533B7F"/>
    <w:rsid w:val="0053634E"/>
    <w:rsid w:val="00536B5E"/>
    <w:rsid w:val="00541E2F"/>
    <w:rsid w:val="00541F74"/>
    <w:rsid w:val="005436A3"/>
    <w:rsid w:val="005439EF"/>
    <w:rsid w:val="005469F7"/>
    <w:rsid w:val="00547E39"/>
    <w:rsid w:val="00550572"/>
    <w:rsid w:val="005524E8"/>
    <w:rsid w:val="005559C8"/>
    <w:rsid w:val="00555CA4"/>
    <w:rsid w:val="00556EE5"/>
    <w:rsid w:val="00556FAB"/>
    <w:rsid w:val="00557270"/>
    <w:rsid w:val="005600C4"/>
    <w:rsid w:val="00560144"/>
    <w:rsid w:val="00560634"/>
    <w:rsid w:val="005639C6"/>
    <w:rsid w:val="00566B52"/>
    <w:rsid w:val="00575481"/>
    <w:rsid w:val="00575F74"/>
    <w:rsid w:val="0058056B"/>
    <w:rsid w:val="005812BC"/>
    <w:rsid w:val="0058313F"/>
    <w:rsid w:val="00586AFB"/>
    <w:rsid w:val="00590352"/>
    <w:rsid w:val="00594FA3"/>
    <w:rsid w:val="005A07DF"/>
    <w:rsid w:val="005A10EF"/>
    <w:rsid w:val="005A2EC3"/>
    <w:rsid w:val="005A5EC1"/>
    <w:rsid w:val="005B0906"/>
    <w:rsid w:val="005B2B19"/>
    <w:rsid w:val="005B5793"/>
    <w:rsid w:val="005B7F56"/>
    <w:rsid w:val="005C1497"/>
    <w:rsid w:val="005C441D"/>
    <w:rsid w:val="005C45B5"/>
    <w:rsid w:val="005C5EE3"/>
    <w:rsid w:val="005C6043"/>
    <w:rsid w:val="005C7F35"/>
    <w:rsid w:val="005D0CF9"/>
    <w:rsid w:val="005D131F"/>
    <w:rsid w:val="005D3A6F"/>
    <w:rsid w:val="005D7B31"/>
    <w:rsid w:val="005D7E24"/>
    <w:rsid w:val="005E04E4"/>
    <w:rsid w:val="005E08D0"/>
    <w:rsid w:val="005E1A1F"/>
    <w:rsid w:val="005E1D35"/>
    <w:rsid w:val="005E3163"/>
    <w:rsid w:val="005E469E"/>
    <w:rsid w:val="005E60A1"/>
    <w:rsid w:val="005F3103"/>
    <w:rsid w:val="005F48D9"/>
    <w:rsid w:val="005F5282"/>
    <w:rsid w:val="005F696C"/>
    <w:rsid w:val="0060002F"/>
    <w:rsid w:val="00600DC6"/>
    <w:rsid w:val="006017F9"/>
    <w:rsid w:val="00602B4F"/>
    <w:rsid w:val="00606FA4"/>
    <w:rsid w:val="00610272"/>
    <w:rsid w:val="00610996"/>
    <w:rsid w:val="00610B68"/>
    <w:rsid w:val="00611063"/>
    <w:rsid w:val="0061187A"/>
    <w:rsid w:val="00611947"/>
    <w:rsid w:val="00614E0C"/>
    <w:rsid w:val="0061692C"/>
    <w:rsid w:val="00621D24"/>
    <w:rsid w:val="00622DF5"/>
    <w:rsid w:val="00626C41"/>
    <w:rsid w:val="00627110"/>
    <w:rsid w:val="00630004"/>
    <w:rsid w:val="006308E5"/>
    <w:rsid w:val="00630B55"/>
    <w:rsid w:val="00632736"/>
    <w:rsid w:val="006343D4"/>
    <w:rsid w:val="00634D49"/>
    <w:rsid w:val="00637D72"/>
    <w:rsid w:val="006408B1"/>
    <w:rsid w:val="00641DDC"/>
    <w:rsid w:val="00642B48"/>
    <w:rsid w:val="00643840"/>
    <w:rsid w:val="00650292"/>
    <w:rsid w:val="00652294"/>
    <w:rsid w:val="00652BBB"/>
    <w:rsid w:val="00652D94"/>
    <w:rsid w:val="00654929"/>
    <w:rsid w:val="00656F2C"/>
    <w:rsid w:val="00657C20"/>
    <w:rsid w:val="006602DF"/>
    <w:rsid w:val="006604B1"/>
    <w:rsid w:val="006622DA"/>
    <w:rsid w:val="006623EE"/>
    <w:rsid w:val="006633D5"/>
    <w:rsid w:val="006651ED"/>
    <w:rsid w:val="00666AB0"/>
    <w:rsid w:val="00667003"/>
    <w:rsid w:val="00670AAF"/>
    <w:rsid w:val="00672885"/>
    <w:rsid w:val="00672D84"/>
    <w:rsid w:val="00674523"/>
    <w:rsid w:val="006757C3"/>
    <w:rsid w:val="00675B58"/>
    <w:rsid w:val="00677F06"/>
    <w:rsid w:val="00680B1B"/>
    <w:rsid w:val="006817C5"/>
    <w:rsid w:val="00683238"/>
    <w:rsid w:val="00685CC3"/>
    <w:rsid w:val="006873F9"/>
    <w:rsid w:val="006875B6"/>
    <w:rsid w:val="00690920"/>
    <w:rsid w:val="00694BB4"/>
    <w:rsid w:val="006952DE"/>
    <w:rsid w:val="00696316"/>
    <w:rsid w:val="00697176"/>
    <w:rsid w:val="006A0AC8"/>
    <w:rsid w:val="006A4D91"/>
    <w:rsid w:val="006A4DFC"/>
    <w:rsid w:val="006A633D"/>
    <w:rsid w:val="006A67E6"/>
    <w:rsid w:val="006A766E"/>
    <w:rsid w:val="006A7A24"/>
    <w:rsid w:val="006B4CCC"/>
    <w:rsid w:val="006B5986"/>
    <w:rsid w:val="006B7A7C"/>
    <w:rsid w:val="006C0099"/>
    <w:rsid w:val="006C0799"/>
    <w:rsid w:val="006C2571"/>
    <w:rsid w:val="006C3D9D"/>
    <w:rsid w:val="006C55AF"/>
    <w:rsid w:val="006C5796"/>
    <w:rsid w:val="006C5C5B"/>
    <w:rsid w:val="006C61C7"/>
    <w:rsid w:val="006C72C6"/>
    <w:rsid w:val="006D0C01"/>
    <w:rsid w:val="006D0D51"/>
    <w:rsid w:val="006D1B91"/>
    <w:rsid w:val="006D1D5D"/>
    <w:rsid w:val="006D6134"/>
    <w:rsid w:val="006D75CB"/>
    <w:rsid w:val="006D7D0D"/>
    <w:rsid w:val="006E21B5"/>
    <w:rsid w:val="006E3BBC"/>
    <w:rsid w:val="006E5225"/>
    <w:rsid w:val="006E65D0"/>
    <w:rsid w:val="006E6D4C"/>
    <w:rsid w:val="006E7E21"/>
    <w:rsid w:val="006F2E6C"/>
    <w:rsid w:val="006F4705"/>
    <w:rsid w:val="006F61C0"/>
    <w:rsid w:val="006F75C9"/>
    <w:rsid w:val="006F77DC"/>
    <w:rsid w:val="00700D2F"/>
    <w:rsid w:val="00700ED8"/>
    <w:rsid w:val="00701291"/>
    <w:rsid w:val="007018A4"/>
    <w:rsid w:val="007029EE"/>
    <w:rsid w:val="00704CAD"/>
    <w:rsid w:val="00710A76"/>
    <w:rsid w:val="00711AEA"/>
    <w:rsid w:val="00713C4E"/>
    <w:rsid w:val="00713F05"/>
    <w:rsid w:val="00715F41"/>
    <w:rsid w:val="007168ED"/>
    <w:rsid w:val="00717B3D"/>
    <w:rsid w:val="00717F36"/>
    <w:rsid w:val="00720748"/>
    <w:rsid w:val="00722B5E"/>
    <w:rsid w:val="0073013A"/>
    <w:rsid w:val="00735E28"/>
    <w:rsid w:val="007370F0"/>
    <w:rsid w:val="007371C7"/>
    <w:rsid w:val="007408CC"/>
    <w:rsid w:val="00740C9C"/>
    <w:rsid w:val="007410A9"/>
    <w:rsid w:val="0074352C"/>
    <w:rsid w:val="00744037"/>
    <w:rsid w:val="00744D2F"/>
    <w:rsid w:val="00747B3B"/>
    <w:rsid w:val="00752DB9"/>
    <w:rsid w:val="007547D7"/>
    <w:rsid w:val="007558F8"/>
    <w:rsid w:val="00757B9B"/>
    <w:rsid w:val="00761418"/>
    <w:rsid w:val="0076227C"/>
    <w:rsid w:val="00762ADF"/>
    <w:rsid w:val="00764282"/>
    <w:rsid w:val="007708BB"/>
    <w:rsid w:val="0077251F"/>
    <w:rsid w:val="00772982"/>
    <w:rsid w:val="00774A3C"/>
    <w:rsid w:val="00775148"/>
    <w:rsid w:val="00776AFE"/>
    <w:rsid w:val="0077792A"/>
    <w:rsid w:val="00780821"/>
    <w:rsid w:val="007812A1"/>
    <w:rsid w:val="0078256E"/>
    <w:rsid w:val="0078470F"/>
    <w:rsid w:val="007849B3"/>
    <w:rsid w:val="00785701"/>
    <w:rsid w:val="00786204"/>
    <w:rsid w:val="00786AE7"/>
    <w:rsid w:val="0079243B"/>
    <w:rsid w:val="00792D36"/>
    <w:rsid w:val="00795ABB"/>
    <w:rsid w:val="00795B23"/>
    <w:rsid w:val="00796865"/>
    <w:rsid w:val="007A6054"/>
    <w:rsid w:val="007A7609"/>
    <w:rsid w:val="007B0AA8"/>
    <w:rsid w:val="007B1359"/>
    <w:rsid w:val="007B1502"/>
    <w:rsid w:val="007B3807"/>
    <w:rsid w:val="007B3C70"/>
    <w:rsid w:val="007B55D7"/>
    <w:rsid w:val="007B5F15"/>
    <w:rsid w:val="007C1B8E"/>
    <w:rsid w:val="007C2074"/>
    <w:rsid w:val="007C2A62"/>
    <w:rsid w:val="007C2E4C"/>
    <w:rsid w:val="007C4CAE"/>
    <w:rsid w:val="007C5886"/>
    <w:rsid w:val="007C5F4A"/>
    <w:rsid w:val="007C63B0"/>
    <w:rsid w:val="007C7FB3"/>
    <w:rsid w:val="007D038B"/>
    <w:rsid w:val="007D124F"/>
    <w:rsid w:val="007D18FF"/>
    <w:rsid w:val="007D2F26"/>
    <w:rsid w:val="007D3742"/>
    <w:rsid w:val="007D3F0F"/>
    <w:rsid w:val="007D6084"/>
    <w:rsid w:val="007D6BD9"/>
    <w:rsid w:val="007D6F91"/>
    <w:rsid w:val="007E2618"/>
    <w:rsid w:val="007E3B86"/>
    <w:rsid w:val="007E4230"/>
    <w:rsid w:val="007E61F1"/>
    <w:rsid w:val="007E78FB"/>
    <w:rsid w:val="007E7F7A"/>
    <w:rsid w:val="007F1688"/>
    <w:rsid w:val="007F5DCD"/>
    <w:rsid w:val="008006A6"/>
    <w:rsid w:val="0080087A"/>
    <w:rsid w:val="00802C67"/>
    <w:rsid w:val="00804B06"/>
    <w:rsid w:val="00804F4D"/>
    <w:rsid w:val="00812720"/>
    <w:rsid w:val="008134A0"/>
    <w:rsid w:val="0081486F"/>
    <w:rsid w:val="00814A72"/>
    <w:rsid w:val="00814DA7"/>
    <w:rsid w:val="00817ADE"/>
    <w:rsid w:val="00822025"/>
    <w:rsid w:val="0082540E"/>
    <w:rsid w:val="00825F9F"/>
    <w:rsid w:val="00827FB6"/>
    <w:rsid w:val="008314A8"/>
    <w:rsid w:val="00831685"/>
    <w:rsid w:val="00831FE2"/>
    <w:rsid w:val="0083222C"/>
    <w:rsid w:val="00832355"/>
    <w:rsid w:val="00833B64"/>
    <w:rsid w:val="0083469C"/>
    <w:rsid w:val="00834BE1"/>
    <w:rsid w:val="00841620"/>
    <w:rsid w:val="00843081"/>
    <w:rsid w:val="00843F10"/>
    <w:rsid w:val="00844408"/>
    <w:rsid w:val="00844BE9"/>
    <w:rsid w:val="00845BF1"/>
    <w:rsid w:val="0084611E"/>
    <w:rsid w:val="00847CDD"/>
    <w:rsid w:val="00852483"/>
    <w:rsid w:val="008533C1"/>
    <w:rsid w:val="00854FDC"/>
    <w:rsid w:val="00855EB5"/>
    <w:rsid w:val="00856BC2"/>
    <w:rsid w:val="00857DD1"/>
    <w:rsid w:val="00860627"/>
    <w:rsid w:val="0086217F"/>
    <w:rsid w:val="00862612"/>
    <w:rsid w:val="00863875"/>
    <w:rsid w:val="0086396C"/>
    <w:rsid w:val="0086464C"/>
    <w:rsid w:val="0086723A"/>
    <w:rsid w:val="00870BF9"/>
    <w:rsid w:val="00870DB0"/>
    <w:rsid w:val="00875017"/>
    <w:rsid w:val="0087578C"/>
    <w:rsid w:val="008769DC"/>
    <w:rsid w:val="00880369"/>
    <w:rsid w:val="008808D2"/>
    <w:rsid w:val="00884956"/>
    <w:rsid w:val="008858A1"/>
    <w:rsid w:val="00885E3A"/>
    <w:rsid w:val="008877CD"/>
    <w:rsid w:val="008903F8"/>
    <w:rsid w:val="008919BA"/>
    <w:rsid w:val="0089461D"/>
    <w:rsid w:val="008949AC"/>
    <w:rsid w:val="008A15F8"/>
    <w:rsid w:val="008A32D5"/>
    <w:rsid w:val="008A3883"/>
    <w:rsid w:val="008A4B0F"/>
    <w:rsid w:val="008A7505"/>
    <w:rsid w:val="008B07DA"/>
    <w:rsid w:val="008B52F8"/>
    <w:rsid w:val="008B6CE4"/>
    <w:rsid w:val="008C2757"/>
    <w:rsid w:val="008C2E18"/>
    <w:rsid w:val="008C3699"/>
    <w:rsid w:val="008C4581"/>
    <w:rsid w:val="008C7CD7"/>
    <w:rsid w:val="008D03F7"/>
    <w:rsid w:val="008D3292"/>
    <w:rsid w:val="008D3F11"/>
    <w:rsid w:val="008D4D57"/>
    <w:rsid w:val="008D5DA4"/>
    <w:rsid w:val="008D5E6D"/>
    <w:rsid w:val="008E365D"/>
    <w:rsid w:val="008E3A2A"/>
    <w:rsid w:val="008E3C93"/>
    <w:rsid w:val="008E4B93"/>
    <w:rsid w:val="008E5158"/>
    <w:rsid w:val="008E5651"/>
    <w:rsid w:val="008E5914"/>
    <w:rsid w:val="008E7FD6"/>
    <w:rsid w:val="008F1299"/>
    <w:rsid w:val="008F1B06"/>
    <w:rsid w:val="008F2A0F"/>
    <w:rsid w:val="008F41CA"/>
    <w:rsid w:val="008F7F2B"/>
    <w:rsid w:val="00902765"/>
    <w:rsid w:val="00904E5A"/>
    <w:rsid w:val="00904F02"/>
    <w:rsid w:val="00906108"/>
    <w:rsid w:val="00906641"/>
    <w:rsid w:val="0090746F"/>
    <w:rsid w:val="009100ED"/>
    <w:rsid w:val="0091043E"/>
    <w:rsid w:val="00910B9D"/>
    <w:rsid w:val="009113E6"/>
    <w:rsid w:val="009116A5"/>
    <w:rsid w:val="00913F0E"/>
    <w:rsid w:val="009148E9"/>
    <w:rsid w:val="00914DB5"/>
    <w:rsid w:val="00914E35"/>
    <w:rsid w:val="009176B1"/>
    <w:rsid w:val="00925DF6"/>
    <w:rsid w:val="0093007A"/>
    <w:rsid w:val="009307F2"/>
    <w:rsid w:val="00934688"/>
    <w:rsid w:val="009372CD"/>
    <w:rsid w:val="009418D5"/>
    <w:rsid w:val="00941F74"/>
    <w:rsid w:val="0094207F"/>
    <w:rsid w:val="00945E9C"/>
    <w:rsid w:val="009461E1"/>
    <w:rsid w:val="00946261"/>
    <w:rsid w:val="00946AD4"/>
    <w:rsid w:val="0095020D"/>
    <w:rsid w:val="009505DD"/>
    <w:rsid w:val="009541BF"/>
    <w:rsid w:val="0095470B"/>
    <w:rsid w:val="0095669F"/>
    <w:rsid w:val="0095682D"/>
    <w:rsid w:val="009572DF"/>
    <w:rsid w:val="00963B6A"/>
    <w:rsid w:val="0096520C"/>
    <w:rsid w:val="00965A1B"/>
    <w:rsid w:val="00965C53"/>
    <w:rsid w:val="00967A18"/>
    <w:rsid w:val="00967E45"/>
    <w:rsid w:val="0097202E"/>
    <w:rsid w:val="009731A3"/>
    <w:rsid w:val="0097540A"/>
    <w:rsid w:val="009772BB"/>
    <w:rsid w:val="00977876"/>
    <w:rsid w:val="00980440"/>
    <w:rsid w:val="00982D6B"/>
    <w:rsid w:val="0098461E"/>
    <w:rsid w:val="00984625"/>
    <w:rsid w:val="00984B16"/>
    <w:rsid w:val="00984F29"/>
    <w:rsid w:val="00985646"/>
    <w:rsid w:val="00986BF7"/>
    <w:rsid w:val="009879F2"/>
    <w:rsid w:val="00995130"/>
    <w:rsid w:val="0099580C"/>
    <w:rsid w:val="00996C80"/>
    <w:rsid w:val="00996D46"/>
    <w:rsid w:val="00997FEB"/>
    <w:rsid w:val="009A2414"/>
    <w:rsid w:val="009A2430"/>
    <w:rsid w:val="009A274A"/>
    <w:rsid w:val="009B0A80"/>
    <w:rsid w:val="009B1253"/>
    <w:rsid w:val="009B20B3"/>
    <w:rsid w:val="009B309C"/>
    <w:rsid w:val="009B4BBF"/>
    <w:rsid w:val="009B7B69"/>
    <w:rsid w:val="009C11B1"/>
    <w:rsid w:val="009C2BF7"/>
    <w:rsid w:val="009C5FE0"/>
    <w:rsid w:val="009C6C6B"/>
    <w:rsid w:val="009C7725"/>
    <w:rsid w:val="009D0728"/>
    <w:rsid w:val="009D0C7E"/>
    <w:rsid w:val="009D2466"/>
    <w:rsid w:val="009D3B0D"/>
    <w:rsid w:val="009D5171"/>
    <w:rsid w:val="009D527F"/>
    <w:rsid w:val="009D55AC"/>
    <w:rsid w:val="009D5D6A"/>
    <w:rsid w:val="009D5FE1"/>
    <w:rsid w:val="009D602F"/>
    <w:rsid w:val="009E0090"/>
    <w:rsid w:val="009E249C"/>
    <w:rsid w:val="009E2EC9"/>
    <w:rsid w:val="009E3839"/>
    <w:rsid w:val="009E40C0"/>
    <w:rsid w:val="009E5287"/>
    <w:rsid w:val="009E5C7E"/>
    <w:rsid w:val="009E6C2D"/>
    <w:rsid w:val="009F12C1"/>
    <w:rsid w:val="009F133D"/>
    <w:rsid w:val="009F1470"/>
    <w:rsid w:val="009F2E13"/>
    <w:rsid w:val="009F5E05"/>
    <w:rsid w:val="009F6A7E"/>
    <w:rsid w:val="009F6C82"/>
    <w:rsid w:val="00A00224"/>
    <w:rsid w:val="00A0106A"/>
    <w:rsid w:val="00A014F3"/>
    <w:rsid w:val="00A02BBE"/>
    <w:rsid w:val="00A04469"/>
    <w:rsid w:val="00A0672E"/>
    <w:rsid w:val="00A1053B"/>
    <w:rsid w:val="00A119E5"/>
    <w:rsid w:val="00A124E1"/>
    <w:rsid w:val="00A1344E"/>
    <w:rsid w:val="00A15137"/>
    <w:rsid w:val="00A17C00"/>
    <w:rsid w:val="00A20454"/>
    <w:rsid w:val="00A24017"/>
    <w:rsid w:val="00A25F80"/>
    <w:rsid w:val="00A271E1"/>
    <w:rsid w:val="00A30EC6"/>
    <w:rsid w:val="00A327DA"/>
    <w:rsid w:val="00A3350F"/>
    <w:rsid w:val="00A33623"/>
    <w:rsid w:val="00A3546D"/>
    <w:rsid w:val="00A3566D"/>
    <w:rsid w:val="00A403E8"/>
    <w:rsid w:val="00A40570"/>
    <w:rsid w:val="00A410C1"/>
    <w:rsid w:val="00A41878"/>
    <w:rsid w:val="00A426F8"/>
    <w:rsid w:val="00A42BF4"/>
    <w:rsid w:val="00A4730C"/>
    <w:rsid w:val="00A47533"/>
    <w:rsid w:val="00A47BE4"/>
    <w:rsid w:val="00A47DE7"/>
    <w:rsid w:val="00A47F38"/>
    <w:rsid w:val="00A51804"/>
    <w:rsid w:val="00A60A0F"/>
    <w:rsid w:val="00A621EB"/>
    <w:rsid w:val="00A64BD4"/>
    <w:rsid w:val="00A65BD5"/>
    <w:rsid w:val="00A65FF3"/>
    <w:rsid w:val="00A67251"/>
    <w:rsid w:val="00A67CCC"/>
    <w:rsid w:val="00A707D6"/>
    <w:rsid w:val="00A7231A"/>
    <w:rsid w:val="00A73D30"/>
    <w:rsid w:val="00A75062"/>
    <w:rsid w:val="00A758AD"/>
    <w:rsid w:val="00A76956"/>
    <w:rsid w:val="00A8200F"/>
    <w:rsid w:val="00A820F1"/>
    <w:rsid w:val="00A87846"/>
    <w:rsid w:val="00A9026E"/>
    <w:rsid w:val="00A91827"/>
    <w:rsid w:val="00AA071D"/>
    <w:rsid w:val="00AA1811"/>
    <w:rsid w:val="00AA1E85"/>
    <w:rsid w:val="00AA2BFF"/>
    <w:rsid w:val="00AA38A7"/>
    <w:rsid w:val="00AA5A5D"/>
    <w:rsid w:val="00AA66E7"/>
    <w:rsid w:val="00AB0448"/>
    <w:rsid w:val="00AB3B55"/>
    <w:rsid w:val="00AB64E4"/>
    <w:rsid w:val="00AC136F"/>
    <w:rsid w:val="00AC30C1"/>
    <w:rsid w:val="00AC617A"/>
    <w:rsid w:val="00AC69B0"/>
    <w:rsid w:val="00AC6ABE"/>
    <w:rsid w:val="00AD0C41"/>
    <w:rsid w:val="00AD1FEF"/>
    <w:rsid w:val="00AD2982"/>
    <w:rsid w:val="00AD2F6A"/>
    <w:rsid w:val="00AD4E47"/>
    <w:rsid w:val="00AD5D6F"/>
    <w:rsid w:val="00AD71A7"/>
    <w:rsid w:val="00AE07E8"/>
    <w:rsid w:val="00AE10E4"/>
    <w:rsid w:val="00AE1141"/>
    <w:rsid w:val="00AE1210"/>
    <w:rsid w:val="00AE1BC0"/>
    <w:rsid w:val="00AE296D"/>
    <w:rsid w:val="00AE33F6"/>
    <w:rsid w:val="00AE42D5"/>
    <w:rsid w:val="00AE7A63"/>
    <w:rsid w:val="00AF1BF9"/>
    <w:rsid w:val="00AF32F8"/>
    <w:rsid w:val="00AF47EB"/>
    <w:rsid w:val="00AF4A59"/>
    <w:rsid w:val="00AF531E"/>
    <w:rsid w:val="00AF5DE5"/>
    <w:rsid w:val="00AF6EEE"/>
    <w:rsid w:val="00B0048F"/>
    <w:rsid w:val="00B01851"/>
    <w:rsid w:val="00B01FF1"/>
    <w:rsid w:val="00B05339"/>
    <w:rsid w:val="00B05A9B"/>
    <w:rsid w:val="00B076D8"/>
    <w:rsid w:val="00B079DE"/>
    <w:rsid w:val="00B10B55"/>
    <w:rsid w:val="00B11557"/>
    <w:rsid w:val="00B11D7F"/>
    <w:rsid w:val="00B156C3"/>
    <w:rsid w:val="00B15A9D"/>
    <w:rsid w:val="00B16635"/>
    <w:rsid w:val="00B17222"/>
    <w:rsid w:val="00B17465"/>
    <w:rsid w:val="00B23487"/>
    <w:rsid w:val="00B25E2C"/>
    <w:rsid w:val="00B27AAF"/>
    <w:rsid w:val="00B30B9D"/>
    <w:rsid w:val="00B311BF"/>
    <w:rsid w:val="00B33700"/>
    <w:rsid w:val="00B3479A"/>
    <w:rsid w:val="00B3519B"/>
    <w:rsid w:val="00B3558C"/>
    <w:rsid w:val="00B360F7"/>
    <w:rsid w:val="00B363D4"/>
    <w:rsid w:val="00B37807"/>
    <w:rsid w:val="00B41D67"/>
    <w:rsid w:val="00B41DE5"/>
    <w:rsid w:val="00B439BE"/>
    <w:rsid w:val="00B458F1"/>
    <w:rsid w:val="00B473CC"/>
    <w:rsid w:val="00B4794A"/>
    <w:rsid w:val="00B51F88"/>
    <w:rsid w:val="00B5325F"/>
    <w:rsid w:val="00B53946"/>
    <w:rsid w:val="00B54046"/>
    <w:rsid w:val="00B57D32"/>
    <w:rsid w:val="00B6063C"/>
    <w:rsid w:val="00B606BE"/>
    <w:rsid w:val="00B60EF9"/>
    <w:rsid w:val="00B62BA4"/>
    <w:rsid w:val="00B632FE"/>
    <w:rsid w:val="00B633DA"/>
    <w:rsid w:val="00B63815"/>
    <w:rsid w:val="00B667D0"/>
    <w:rsid w:val="00B71E7C"/>
    <w:rsid w:val="00B7214A"/>
    <w:rsid w:val="00B7304B"/>
    <w:rsid w:val="00B73D0E"/>
    <w:rsid w:val="00B74672"/>
    <w:rsid w:val="00B80723"/>
    <w:rsid w:val="00B81E5F"/>
    <w:rsid w:val="00B824E3"/>
    <w:rsid w:val="00B8277F"/>
    <w:rsid w:val="00B82CFF"/>
    <w:rsid w:val="00B82E99"/>
    <w:rsid w:val="00B837EB"/>
    <w:rsid w:val="00B83B61"/>
    <w:rsid w:val="00B87173"/>
    <w:rsid w:val="00B8727F"/>
    <w:rsid w:val="00B87970"/>
    <w:rsid w:val="00B9128A"/>
    <w:rsid w:val="00B9361B"/>
    <w:rsid w:val="00B94C54"/>
    <w:rsid w:val="00B96872"/>
    <w:rsid w:val="00BA009D"/>
    <w:rsid w:val="00BA0F0D"/>
    <w:rsid w:val="00BA19AF"/>
    <w:rsid w:val="00BA1F41"/>
    <w:rsid w:val="00BA21F1"/>
    <w:rsid w:val="00BA2D2D"/>
    <w:rsid w:val="00BA2EDC"/>
    <w:rsid w:val="00BA463E"/>
    <w:rsid w:val="00BA4F8C"/>
    <w:rsid w:val="00BA53ED"/>
    <w:rsid w:val="00BA6E88"/>
    <w:rsid w:val="00BB0278"/>
    <w:rsid w:val="00BB0379"/>
    <w:rsid w:val="00BB1CB5"/>
    <w:rsid w:val="00BB2D5A"/>
    <w:rsid w:val="00BB2E2B"/>
    <w:rsid w:val="00BB3E86"/>
    <w:rsid w:val="00BB4D64"/>
    <w:rsid w:val="00BB7B77"/>
    <w:rsid w:val="00BC02AA"/>
    <w:rsid w:val="00BC05D5"/>
    <w:rsid w:val="00BC4549"/>
    <w:rsid w:val="00BC610B"/>
    <w:rsid w:val="00BC7C42"/>
    <w:rsid w:val="00BD0455"/>
    <w:rsid w:val="00BD0DCD"/>
    <w:rsid w:val="00BD173B"/>
    <w:rsid w:val="00BD176C"/>
    <w:rsid w:val="00BD4F27"/>
    <w:rsid w:val="00BD6C93"/>
    <w:rsid w:val="00BE00FC"/>
    <w:rsid w:val="00BE2E75"/>
    <w:rsid w:val="00BE3344"/>
    <w:rsid w:val="00BE4066"/>
    <w:rsid w:val="00BE60B2"/>
    <w:rsid w:val="00BE6198"/>
    <w:rsid w:val="00BE6FDB"/>
    <w:rsid w:val="00BF1C75"/>
    <w:rsid w:val="00BF4A3B"/>
    <w:rsid w:val="00C010C6"/>
    <w:rsid w:val="00C01E91"/>
    <w:rsid w:val="00C02903"/>
    <w:rsid w:val="00C04A81"/>
    <w:rsid w:val="00C069BC"/>
    <w:rsid w:val="00C10A11"/>
    <w:rsid w:val="00C10C16"/>
    <w:rsid w:val="00C12DB1"/>
    <w:rsid w:val="00C131E3"/>
    <w:rsid w:val="00C14155"/>
    <w:rsid w:val="00C22547"/>
    <w:rsid w:val="00C24D53"/>
    <w:rsid w:val="00C257E4"/>
    <w:rsid w:val="00C264AB"/>
    <w:rsid w:val="00C31C77"/>
    <w:rsid w:val="00C35AB6"/>
    <w:rsid w:val="00C371DE"/>
    <w:rsid w:val="00C4069E"/>
    <w:rsid w:val="00C411B9"/>
    <w:rsid w:val="00C436C0"/>
    <w:rsid w:val="00C451DE"/>
    <w:rsid w:val="00C45927"/>
    <w:rsid w:val="00C46607"/>
    <w:rsid w:val="00C47B06"/>
    <w:rsid w:val="00C47DEF"/>
    <w:rsid w:val="00C50E49"/>
    <w:rsid w:val="00C525A4"/>
    <w:rsid w:val="00C5265A"/>
    <w:rsid w:val="00C52D99"/>
    <w:rsid w:val="00C54447"/>
    <w:rsid w:val="00C559FD"/>
    <w:rsid w:val="00C55D9F"/>
    <w:rsid w:val="00C5619D"/>
    <w:rsid w:val="00C579FC"/>
    <w:rsid w:val="00C60605"/>
    <w:rsid w:val="00C61534"/>
    <w:rsid w:val="00C61D91"/>
    <w:rsid w:val="00C62F66"/>
    <w:rsid w:val="00C62F7E"/>
    <w:rsid w:val="00C6457B"/>
    <w:rsid w:val="00C6658F"/>
    <w:rsid w:val="00C66AC0"/>
    <w:rsid w:val="00C67874"/>
    <w:rsid w:val="00C70B29"/>
    <w:rsid w:val="00C738C5"/>
    <w:rsid w:val="00C75B1B"/>
    <w:rsid w:val="00C75D3F"/>
    <w:rsid w:val="00C76372"/>
    <w:rsid w:val="00C8053E"/>
    <w:rsid w:val="00C80CDE"/>
    <w:rsid w:val="00C82B5F"/>
    <w:rsid w:val="00C82ECC"/>
    <w:rsid w:val="00C9166E"/>
    <w:rsid w:val="00C928B8"/>
    <w:rsid w:val="00C93EE6"/>
    <w:rsid w:val="00C96BD0"/>
    <w:rsid w:val="00C97D72"/>
    <w:rsid w:val="00CA2609"/>
    <w:rsid w:val="00CA3EC1"/>
    <w:rsid w:val="00CA6F3C"/>
    <w:rsid w:val="00CA76BD"/>
    <w:rsid w:val="00CA79FB"/>
    <w:rsid w:val="00CB559F"/>
    <w:rsid w:val="00CB5E23"/>
    <w:rsid w:val="00CB7046"/>
    <w:rsid w:val="00CB7B74"/>
    <w:rsid w:val="00CC405C"/>
    <w:rsid w:val="00CC5B93"/>
    <w:rsid w:val="00CD0FDF"/>
    <w:rsid w:val="00CD5366"/>
    <w:rsid w:val="00CD637A"/>
    <w:rsid w:val="00CD66EE"/>
    <w:rsid w:val="00CD684B"/>
    <w:rsid w:val="00CD7278"/>
    <w:rsid w:val="00CD769A"/>
    <w:rsid w:val="00CE0261"/>
    <w:rsid w:val="00CE21C4"/>
    <w:rsid w:val="00CE2D82"/>
    <w:rsid w:val="00CE43AE"/>
    <w:rsid w:val="00CE5445"/>
    <w:rsid w:val="00CE5E1A"/>
    <w:rsid w:val="00CE675E"/>
    <w:rsid w:val="00CE7FB7"/>
    <w:rsid w:val="00CF0551"/>
    <w:rsid w:val="00CF0A9F"/>
    <w:rsid w:val="00CF0BF6"/>
    <w:rsid w:val="00CF1FBF"/>
    <w:rsid w:val="00CF502E"/>
    <w:rsid w:val="00CF57EB"/>
    <w:rsid w:val="00CF5F5C"/>
    <w:rsid w:val="00D00FAC"/>
    <w:rsid w:val="00D020E4"/>
    <w:rsid w:val="00D022D5"/>
    <w:rsid w:val="00D027F2"/>
    <w:rsid w:val="00D06A25"/>
    <w:rsid w:val="00D07699"/>
    <w:rsid w:val="00D07B01"/>
    <w:rsid w:val="00D117E8"/>
    <w:rsid w:val="00D11DF9"/>
    <w:rsid w:val="00D1384E"/>
    <w:rsid w:val="00D15E34"/>
    <w:rsid w:val="00D15EC2"/>
    <w:rsid w:val="00D16EFB"/>
    <w:rsid w:val="00D20F9A"/>
    <w:rsid w:val="00D21777"/>
    <w:rsid w:val="00D223F6"/>
    <w:rsid w:val="00D2255A"/>
    <w:rsid w:val="00D26626"/>
    <w:rsid w:val="00D26C95"/>
    <w:rsid w:val="00D3104F"/>
    <w:rsid w:val="00D335CD"/>
    <w:rsid w:val="00D34E8D"/>
    <w:rsid w:val="00D41AB9"/>
    <w:rsid w:val="00D43E29"/>
    <w:rsid w:val="00D46A73"/>
    <w:rsid w:val="00D47465"/>
    <w:rsid w:val="00D47AC8"/>
    <w:rsid w:val="00D51AB7"/>
    <w:rsid w:val="00D55C10"/>
    <w:rsid w:val="00D56FAC"/>
    <w:rsid w:val="00D6065C"/>
    <w:rsid w:val="00D60939"/>
    <w:rsid w:val="00D62F47"/>
    <w:rsid w:val="00D63722"/>
    <w:rsid w:val="00D65223"/>
    <w:rsid w:val="00D661EA"/>
    <w:rsid w:val="00D663EE"/>
    <w:rsid w:val="00D66726"/>
    <w:rsid w:val="00D71483"/>
    <w:rsid w:val="00D7330F"/>
    <w:rsid w:val="00D7458D"/>
    <w:rsid w:val="00D747BA"/>
    <w:rsid w:val="00D74F03"/>
    <w:rsid w:val="00D81D6E"/>
    <w:rsid w:val="00D83581"/>
    <w:rsid w:val="00D84CE1"/>
    <w:rsid w:val="00D85C59"/>
    <w:rsid w:val="00D87954"/>
    <w:rsid w:val="00D91B77"/>
    <w:rsid w:val="00D92776"/>
    <w:rsid w:val="00D92BB3"/>
    <w:rsid w:val="00D945EE"/>
    <w:rsid w:val="00D97AE9"/>
    <w:rsid w:val="00DA26BA"/>
    <w:rsid w:val="00DA2922"/>
    <w:rsid w:val="00DA4260"/>
    <w:rsid w:val="00DA4D5A"/>
    <w:rsid w:val="00DA6521"/>
    <w:rsid w:val="00DB065A"/>
    <w:rsid w:val="00DB743A"/>
    <w:rsid w:val="00DC0322"/>
    <w:rsid w:val="00DC1066"/>
    <w:rsid w:val="00DC1834"/>
    <w:rsid w:val="00DC483D"/>
    <w:rsid w:val="00DC52D8"/>
    <w:rsid w:val="00DC5836"/>
    <w:rsid w:val="00DD03FE"/>
    <w:rsid w:val="00DD3298"/>
    <w:rsid w:val="00DD37AB"/>
    <w:rsid w:val="00DD6634"/>
    <w:rsid w:val="00DD740B"/>
    <w:rsid w:val="00DE040B"/>
    <w:rsid w:val="00DE1759"/>
    <w:rsid w:val="00DE2A6A"/>
    <w:rsid w:val="00DE4E20"/>
    <w:rsid w:val="00DE5903"/>
    <w:rsid w:val="00DE5B8A"/>
    <w:rsid w:val="00DE6967"/>
    <w:rsid w:val="00DF4037"/>
    <w:rsid w:val="00E00D9A"/>
    <w:rsid w:val="00E0141E"/>
    <w:rsid w:val="00E03D6F"/>
    <w:rsid w:val="00E04CF9"/>
    <w:rsid w:val="00E0668D"/>
    <w:rsid w:val="00E07BBA"/>
    <w:rsid w:val="00E10940"/>
    <w:rsid w:val="00E11885"/>
    <w:rsid w:val="00E11C8F"/>
    <w:rsid w:val="00E1227B"/>
    <w:rsid w:val="00E125C9"/>
    <w:rsid w:val="00E14A26"/>
    <w:rsid w:val="00E21D58"/>
    <w:rsid w:val="00E23108"/>
    <w:rsid w:val="00E26E27"/>
    <w:rsid w:val="00E275FF"/>
    <w:rsid w:val="00E30232"/>
    <w:rsid w:val="00E33CCA"/>
    <w:rsid w:val="00E3501F"/>
    <w:rsid w:val="00E37A84"/>
    <w:rsid w:val="00E43ADF"/>
    <w:rsid w:val="00E44DD3"/>
    <w:rsid w:val="00E4652D"/>
    <w:rsid w:val="00E46E2F"/>
    <w:rsid w:val="00E504F9"/>
    <w:rsid w:val="00E514D8"/>
    <w:rsid w:val="00E52DCD"/>
    <w:rsid w:val="00E52FEC"/>
    <w:rsid w:val="00E53A1F"/>
    <w:rsid w:val="00E53BE1"/>
    <w:rsid w:val="00E56D5E"/>
    <w:rsid w:val="00E57CC2"/>
    <w:rsid w:val="00E61433"/>
    <w:rsid w:val="00E6151D"/>
    <w:rsid w:val="00E61679"/>
    <w:rsid w:val="00E61EAC"/>
    <w:rsid w:val="00E6250B"/>
    <w:rsid w:val="00E63D7C"/>
    <w:rsid w:val="00E64F1E"/>
    <w:rsid w:val="00E65945"/>
    <w:rsid w:val="00E66065"/>
    <w:rsid w:val="00E66D37"/>
    <w:rsid w:val="00E70C03"/>
    <w:rsid w:val="00E71739"/>
    <w:rsid w:val="00E72546"/>
    <w:rsid w:val="00E743F4"/>
    <w:rsid w:val="00E80C5C"/>
    <w:rsid w:val="00E82AF9"/>
    <w:rsid w:val="00E8346E"/>
    <w:rsid w:val="00E85835"/>
    <w:rsid w:val="00E85E90"/>
    <w:rsid w:val="00E86A3E"/>
    <w:rsid w:val="00E8763E"/>
    <w:rsid w:val="00E87AF9"/>
    <w:rsid w:val="00E91CF6"/>
    <w:rsid w:val="00E92506"/>
    <w:rsid w:val="00E93027"/>
    <w:rsid w:val="00E93232"/>
    <w:rsid w:val="00E93551"/>
    <w:rsid w:val="00E93D7F"/>
    <w:rsid w:val="00E945D0"/>
    <w:rsid w:val="00E95147"/>
    <w:rsid w:val="00E95B74"/>
    <w:rsid w:val="00E9738B"/>
    <w:rsid w:val="00EA0C1D"/>
    <w:rsid w:val="00EA1C49"/>
    <w:rsid w:val="00EA2462"/>
    <w:rsid w:val="00EA6416"/>
    <w:rsid w:val="00EA6436"/>
    <w:rsid w:val="00EB0686"/>
    <w:rsid w:val="00EB3009"/>
    <w:rsid w:val="00EB3E98"/>
    <w:rsid w:val="00EB400D"/>
    <w:rsid w:val="00EB4763"/>
    <w:rsid w:val="00EB4B23"/>
    <w:rsid w:val="00EC451F"/>
    <w:rsid w:val="00EC489D"/>
    <w:rsid w:val="00EC6A5A"/>
    <w:rsid w:val="00ED0A16"/>
    <w:rsid w:val="00ED2ED1"/>
    <w:rsid w:val="00ED79D3"/>
    <w:rsid w:val="00ED7E04"/>
    <w:rsid w:val="00EE05CE"/>
    <w:rsid w:val="00EE1E71"/>
    <w:rsid w:val="00EE229B"/>
    <w:rsid w:val="00EE5EB0"/>
    <w:rsid w:val="00EE652B"/>
    <w:rsid w:val="00EF0A90"/>
    <w:rsid w:val="00EF2007"/>
    <w:rsid w:val="00EF23BE"/>
    <w:rsid w:val="00EF3A8E"/>
    <w:rsid w:val="00F001D8"/>
    <w:rsid w:val="00F012A3"/>
    <w:rsid w:val="00F0284F"/>
    <w:rsid w:val="00F02D66"/>
    <w:rsid w:val="00F03AB9"/>
    <w:rsid w:val="00F06311"/>
    <w:rsid w:val="00F07B1B"/>
    <w:rsid w:val="00F100A9"/>
    <w:rsid w:val="00F1060C"/>
    <w:rsid w:val="00F10887"/>
    <w:rsid w:val="00F122A7"/>
    <w:rsid w:val="00F13869"/>
    <w:rsid w:val="00F13912"/>
    <w:rsid w:val="00F15311"/>
    <w:rsid w:val="00F1667A"/>
    <w:rsid w:val="00F17216"/>
    <w:rsid w:val="00F179AF"/>
    <w:rsid w:val="00F21729"/>
    <w:rsid w:val="00F21CE7"/>
    <w:rsid w:val="00F22BFD"/>
    <w:rsid w:val="00F24BF6"/>
    <w:rsid w:val="00F30C72"/>
    <w:rsid w:val="00F339D1"/>
    <w:rsid w:val="00F370A1"/>
    <w:rsid w:val="00F37C74"/>
    <w:rsid w:val="00F402EE"/>
    <w:rsid w:val="00F4085A"/>
    <w:rsid w:val="00F40EE7"/>
    <w:rsid w:val="00F44C2D"/>
    <w:rsid w:val="00F456EA"/>
    <w:rsid w:val="00F46769"/>
    <w:rsid w:val="00F501F8"/>
    <w:rsid w:val="00F50470"/>
    <w:rsid w:val="00F527B2"/>
    <w:rsid w:val="00F52D1D"/>
    <w:rsid w:val="00F55063"/>
    <w:rsid w:val="00F568FE"/>
    <w:rsid w:val="00F6135C"/>
    <w:rsid w:val="00F61B26"/>
    <w:rsid w:val="00F629C1"/>
    <w:rsid w:val="00F64BBD"/>
    <w:rsid w:val="00F66E13"/>
    <w:rsid w:val="00F67461"/>
    <w:rsid w:val="00F67FED"/>
    <w:rsid w:val="00F702CC"/>
    <w:rsid w:val="00F72CA0"/>
    <w:rsid w:val="00F72D4E"/>
    <w:rsid w:val="00F737F5"/>
    <w:rsid w:val="00F73979"/>
    <w:rsid w:val="00F77BA6"/>
    <w:rsid w:val="00F80F83"/>
    <w:rsid w:val="00F81ADA"/>
    <w:rsid w:val="00F83BAF"/>
    <w:rsid w:val="00F85788"/>
    <w:rsid w:val="00F86118"/>
    <w:rsid w:val="00F86829"/>
    <w:rsid w:val="00F87AC2"/>
    <w:rsid w:val="00F930C3"/>
    <w:rsid w:val="00F955EE"/>
    <w:rsid w:val="00F9586D"/>
    <w:rsid w:val="00F95C68"/>
    <w:rsid w:val="00F96F01"/>
    <w:rsid w:val="00FA1F38"/>
    <w:rsid w:val="00FA2693"/>
    <w:rsid w:val="00FA2C1A"/>
    <w:rsid w:val="00FA40C5"/>
    <w:rsid w:val="00FA4A7E"/>
    <w:rsid w:val="00FA6630"/>
    <w:rsid w:val="00FB1816"/>
    <w:rsid w:val="00FB19AD"/>
    <w:rsid w:val="00FB3143"/>
    <w:rsid w:val="00FB3767"/>
    <w:rsid w:val="00FB6670"/>
    <w:rsid w:val="00FC37B2"/>
    <w:rsid w:val="00FC3859"/>
    <w:rsid w:val="00FC4AC1"/>
    <w:rsid w:val="00FC7459"/>
    <w:rsid w:val="00FC7ED8"/>
    <w:rsid w:val="00FD14E7"/>
    <w:rsid w:val="00FD1B73"/>
    <w:rsid w:val="00FD1B9E"/>
    <w:rsid w:val="00FD436C"/>
    <w:rsid w:val="00FD7DA7"/>
    <w:rsid w:val="00FE00A5"/>
    <w:rsid w:val="00FE0CF4"/>
    <w:rsid w:val="00FE2FC6"/>
    <w:rsid w:val="00FE6569"/>
    <w:rsid w:val="00FE6600"/>
    <w:rsid w:val="00FE6711"/>
    <w:rsid w:val="00FE76D1"/>
    <w:rsid w:val="00FE7C87"/>
    <w:rsid w:val="00FF2C99"/>
    <w:rsid w:val="00FF5187"/>
    <w:rsid w:val="00FF6D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1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1207"/>
    <w:rPr>
      <w:b/>
      <w:bCs/>
    </w:rPr>
  </w:style>
  <w:style w:type="paragraph" w:styleId="a5">
    <w:name w:val="List Paragraph"/>
    <w:basedOn w:val="a"/>
    <w:uiPriority w:val="34"/>
    <w:qFormat/>
    <w:rsid w:val="00C45927"/>
    <w:pPr>
      <w:ind w:left="720"/>
      <w:contextualSpacing/>
    </w:pPr>
  </w:style>
  <w:style w:type="character" w:styleId="a6">
    <w:name w:val="Emphasis"/>
    <w:basedOn w:val="a0"/>
    <w:uiPriority w:val="20"/>
    <w:qFormat/>
    <w:rsid w:val="00980440"/>
    <w:rPr>
      <w:i/>
      <w:iCs/>
    </w:rPr>
  </w:style>
  <w:style w:type="character" w:customStyle="1" w:styleId="c0">
    <w:name w:val="c0"/>
    <w:basedOn w:val="a0"/>
    <w:rsid w:val="007C4C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679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992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3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7</Pages>
  <Words>2593</Words>
  <Characters>14781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dcterms:created xsi:type="dcterms:W3CDTF">2018-11-23T14:50:00Z</dcterms:created>
  <dcterms:modified xsi:type="dcterms:W3CDTF">2019-02-05T08:05:00Z</dcterms:modified>
</cp:coreProperties>
</file>