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83C" w:rsidRPr="0048733C" w:rsidRDefault="00C7583C"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Учебно-методический семинар «Формирование у обучающихся основных умений в ходе</w:t>
      </w:r>
      <w:r w:rsidR="009F0BD9">
        <w:rPr>
          <w:rFonts w:ascii="Times New Roman" w:hAnsi="Times New Roman" w:cs="Times New Roman"/>
          <w:sz w:val="28"/>
          <w:szCs w:val="28"/>
        </w:rPr>
        <w:t xml:space="preserve"> </w:t>
      </w:r>
      <w:bookmarkStart w:id="0" w:name="_GoBack"/>
      <w:bookmarkEnd w:id="0"/>
      <w:r w:rsidRPr="0048733C">
        <w:rPr>
          <w:rFonts w:ascii="Times New Roman" w:hAnsi="Times New Roman" w:cs="Times New Roman"/>
          <w:sz w:val="28"/>
          <w:szCs w:val="28"/>
        </w:rPr>
        <w:t>текущего образовательного процесса в условиях реализации ФГОС».</w:t>
      </w:r>
    </w:p>
    <w:p w:rsidR="00C7583C" w:rsidRPr="0048733C" w:rsidRDefault="00C7583C" w:rsidP="0048733C">
      <w:pPr>
        <w:spacing w:line="240" w:lineRule="auto"/>
        <w:rPr>
          <w:rFonts w:ascii="Times New Roman" w:hAnsi="Times New Roman" w:cs="Times New Roman"/>
          <w:sz w:val="28"/>
          <w:szCs w:val="28"/>
        </w:rPr>
      </w:pPr>
    </w:p>
    <w:p w:rsidR="009F0BD9" w:rsidRPr="0048733C" w:rsidRDefault="00D45DFE" w:rsidP="0048733C">
      <w:pPr>
        <w:spacing w:line="240" w:lineRule="auto"/>
        <w:rPr>
          <w:rFonts w:ascii="Times New Roman" w:hAnsi="Times New Roman" w:cs="Times New Roman"/>
          <w:sz w:val="28"/>
          <w:szCs w:val="28"/>
        </w:rPr>
      </w:pPr>
      <w:proofErr w:type="gramStart"/>
      <w:r w:rsidRPr="0048733C">
        <w:rPr>
          <w:rFonts w:ascii="Times New Roman" w:hAnsi="Times New Roman" w:cs="Times New Roman"/>
          <w:sz w:val="28"/>
          <w:szCs w:val="28"/>
        </w:rPr>
        <w:t>Формировани</w:t>
      </w:r>
      <w:r w:rsidR="0048733C" w:rsidRPr="0048733C">
        <w:rPr>
          <w:rFonts w:ascii="Times New Roman" w:hAnsi="Times New Roman" w:cs="Times New Roman"/>
          <w:sz w:val="28"/>
          <w:szCs w:val="28"/>
        </w:rPr>
        <w:t>е общих компетенций</w:t>
      </w:r>
      <w:r w:rsidRPr="0048733C">
        <w:rPr>
          <w:rFonts w:ascii="Times New Roman" w:hAnsi="Times New Roman" w:cs="Times New Roman"/>
          <w:sz w:val="28"/>
          <w:szCs w:val="28"/>
        </w:rPr>
        <w:t xml:space="preserve"> у обучающихся</w:t>
      </w:r>
      <w:r w:rsidR="0048733C" w:rsidRPr="0048733C">
        <w:rPr>
          <w:rFonts w:ascii="Times New Roman" w:hAnsi="Times New Roman" w:cs="Times New Roman"/>
          <w:sz w:val="28"/>
          <w:szCs w:val="28"/>
        </w:rPr>
        <w:t xml:space="preserve"> с применением проектного метода обучения.</w:t>
      </w:r>
      <w:proofErr w:type="gramEnd"/>
    </w:p>
    <w:p w:rsidR="00DE1817" w:rsidRPr="0048733C" w:rsidRDefault="00DE1817" w:rsidP="0048733C">
      <w:pPr>
        <w:spacing w:line="240" w:lineRule="auto"/>
        <w:jc w:val="right"/>
        <w:rPr>
          <w:rFonts w:ascii="Times New Roman" w:hAnsi="Times New Roman" w:cs="Times New Roman"/>
          <w:b/>
          <w:bCs/>
          <w:sz w:val="28"/>
          <w:szCs w:val="28"/>
          <w:u w:val="single"/>
          <w:lang w:eastAsia="ru-RU"/>
        </w:rPr>
      </w:pPr>
      <w:r w:rsidRPr="0048733C">
        <w:rPr>
          <w:rFonts w:ascii="Times New Roman" w:hAnsi="Times New Roman" w:cs="Times New Roman"/>
          <w:b/>
          <w:bCs/>
          <w:sz w:val="28"/>
          <w:szCs w:val="28"/>
          <w:u w:val="single"/>
          <w:lang w:eastAsia="ru-RU"/>
        </w:rPr>
        <w:t xml:space="preserve">«Скажи мне, и я забуду, покажи мне, и я </w:t>
      </w:r>
    </w:p>
    <w:p w:rsidR="00DE1817" w:rsidRPr="0048733C" w:rsidRDefault="00DE1817" w:rsidP="0048733C">
      <w:pPr>
        <w:spacing w:line="240" w:lineRule="auto"/>
        <w:jc w:val="right"/>
        <w:rPr>
          <w:rFonts w:ascii="Times New Roman" w:hAnsi="Times New Roman" w:cs="Times New Roman"/>
          <w:b/>
          <w:bCs/>
          <w:sz w:val="28"/>
          <w:szCs w:val="28"/>
          <w:lang w:eastAsia="ru-RU"/>
        </w:rPr>
      </w:pPr>
      <w:r w:rsidRPr="0048733C">
        <w:rPr>
          <w:rFonts w:ascii="Times New Roman" w:hAnsi="Times New Roman" w:cs="Times New Roman"/>
          <w:b/>
          <w:bCs/>
          <w:sz w:val="28"/>
          <w:szCs w:val="28"/>
          <w:u w:val="single"/>
          <w:lang w:eastAsia="ru-RU"/>
        </w:rPr>
        <w:t>запомню, дай мне действовать самому, и я научусь».</w:t>
      </w:r>
      <w:ins w:id="1" w:author="Unknown">
        <w:r w:rsidRPr="0048733C">
          <w:rPr>
            <w:rFonts w:ascii="Times New Roman" w:hAnsi="Times New Roman" w:cs="Times New Roman"/>
            <w:b/>
            <w:bCs/>
            <w:sz w:val="28"/>
            <w:szCs w:val="28"/>
            <w:lang w:eastAsia="ru-RU"/>
          </w:rPr>
          <w:t xml:space="preserve"> </w:t>
        </w:r>
      </w:ins>
    </w:p>
    <w:p w:rsidR="00DE1817" w:rsidRPr="0048733C" w:rsidRDefault="00DE1817" w:rsidP="0048733C">
      <w:pPr>
        <w:spacing w:line="240" w:lineRule="auto"/>
        <w:jc w:val="right"/>
        <w:rPr>
          <w:rFonts w:ascii="Times New Roman" w:hAnsi="Times New Roman" w:cs="Times New Roman"/>
          <w:b/>
          <w:bCs/>
          <w:sz w:val="28"/>
          <w:szCs w:val="28"/>
          <w:u w:val="single"/>
          <w:lang w:eastAsia="ru-RU"/>
        </w:rPr>
      </w:pPr>
      <w:r w:rsidRPr="0048733C">
        <w:rPr>
          <w:rFonts w:ascii="Times New Roman" w:hAnsi="Times New Roman" w:cs="Times New Roman"/>
          <w:b/>
          <w:bCs/>
          <w:sz w:val="28"/>
          <w:szCs w:val="28"/>
          <w:lang w:eastAsia="ru-RU"/>
        </w:rPr>
        <w:t>Народная мудрость.</w:t>
      </w: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9F0BD9">
      <w:pPr>
        <w:spacing w:line="240" w:lineRule="auto"/>
        <w:ind w:firstLine="426"/>
        <w:jc w:val="both"/>
        <w:rPr>
          <w:rFonts w:ascii="Times New Roman" w:hAnsi="Times New Roman" w:cs="Times New Roman"/>
          <w:color w:val="333333"/>
          <w:sz w:val="28"/>
          <w:szCs w:val="28"/>
          <w:shd w:val="clear" w:color="auto" w:fill="FFFFFF"/>
        </w:rPr>
      </w:pPr>
      <w:r w:rsidRPr="0048733C">
        <w:rPr>
          <w:rFonts w:ascii="Times New Roman" w:hAnsi="Times New Roman" w:cs="Times New Roman"/>
          <w:sz w:val="28"/>
          <w:szCs w:val="28"/>
        </w:rPr>
        <w:t xml:space="preserve">Для того чтобы разбудить у </w:t>
      </w:r>
      <w:proofErr w:type="gramStart"/>
      <w:r w:rsidRPr="0048733C">
        <w:rPr>
          <w:rFonts w:ascii="Times New Roman" w:hAnsi="Times New Roman" w:cs="Times New Roman"/>
          <w:sz w:val="28"/>
          <w:szCs w:val="28"/>
        </w:rPr>
        <w:t>обучающихся</w:t>
      </w:r>
      <w:proofErr w:type="gramEnd"/>
      <w:r w:rsidRPr="0048733C">
        <w:rPr>
          <w:rFonts w:ascii="Times New Roman" w:hAnsi="Times New Roman" w:cs="Times New Roman"/>
          <w:sz w:val="28"/>
          <w:szCs w:val="28"/>
        </w:rPr>
        <w:t xml:space="preserve">  стремление к творчеству, необходимо использовать различные методы обучения. Особую значимость при этом имеет метод проектов, который позволяет обучающимся   овладеть организацией практической деятельности по всей проектно-технологической цепочке - от идеи до её реализации в </w:t>
      </w:r>
      <w:r w:rsidR="0021606A">
        <w:rPr>
          <w:rFonts w:ascii="Times New Roman" w:hAnsi="Times New Roman" w:cs="Times New Roman"/>
          <w:sz w:val="28"/>
          <w:szCs w:val="28"/>
        </w:rPr>
        <w:t>модели, изделия</w:t>
      </w:r>
      <w:proofErr w:type="gramStart"/>
      <w:r>
        <w:rPr>
          <w:rFonts w:ascii="Times New Roman" w:hAnsi="Times New Roman" w:cs="Times New Roman"/>
          <w:sz w:val="28"/>
          <w:szCs w:val="28"/>
        </w:rPr>
        <w:t xml:space="preserve"> </w:t>
      </w:r>
      <w:r w:rsidRPr="0048733C">
        <w:rPr>
          <w:rFonts w:ascii="Times New Roman" w:hAnsi="Times New Roman" w:cs="Times New Roman"/>
          <w:sz w:val="28"/>
          <w:szCs w:val="28"/>
        </w:rPr>
        <w:t>.</w:t>
      </w:r>
      <w:proofErr w:type="gramEnd"/>
      <w:r w:rsidRPr="0048733C">
        <w:rPr>
          <w:rFonts w:ascii="Times New Roman" w:hAnsi="Times New Roman" w:cs="Times New Roman"/>
          <w:sz w:val="28"/>
          <w:szCs w:val="28"/>
        </w:rPr>
        <w:t xml:space="preserve"> Главная особенность этого подхода - активизировать обучение, придав ему исследовательский, творческий характер, и таким образом передать учащемуся инициативу в организации своей познавательной деятельности. </w:t>
      </w:r>
      <w:r w:rsidRPr="0048733C">
        <w:rPr>
          <w:rFonts w:ascii="Times New Roman" w:hAnsi="Times New Roman" w:cs="Times New Roman"/>
          <w:color w:val="333333"/>
          <w:sz w:val="28"/>
          <w:szCs w:val="28"/>
          <w:shd w:val="clear" w:color="auto" w:fill="FFFFFF"/>
        </w:rPr>
        <w:t xml:space="preserve">  </w:t>
      </w:r>
    </w:p>
    <w:p w:rsidR="0048733C" w:rsidRPr="00774219" w:rsidRDefault="0048733C" w:rsidP="009F0BD9">
      <w:pPr>
        <w:spacing w:line="240" w:lineRule="auto"/>
        <w:ind w:firstLine="426"/>
        <w:jc w:val="both"/>
        <w:rPr>
          <w:rFonts w:ascii="Times New Roman" w:hAnsi="Times New Roman" w:cs="Times New Roman"/>
          <w:color w:val="333333"/>
          <w:sz w:val="28"/>
          <w:szCs w:val="28"/>
          <w:shd w:val="clear" w:color="auto" w:fill="FFFFFF"/>
        </w:rPr>
      </w:pPr>
      <w:r w:rsidRPr="0048733C">
        <w:rPr>
          <w:rFonts w:ascii="Times New Roman" w:hAnsi="Times New Roman" w:cs="Times New Roman"/>
          <w:sz w:val="28"/>
          <w:szCs w:val="28"/>
        </w:rPr>
        <w:t xml:space="preserve">   </w:t>
      </w:r>
      <w:r w:rsidRPr="0048733C">
        <w:rPr>
          <w:rFonts w:ascii="Times New Roman" w:hAnsi="Times New Roman" w:cs="Times New Roman"/>
          <w:color w:val="333333"/>
          <w:sz w:val="28"/>
          <w:szCs w:val="28"/>
          <w:shd w:val="clear" w:color="auto" w:fill="FFFFFF"/>
        </w:rPr>
        <w:t xml:space="preserve">Обучающиеся выступают активными участниками процесса выполнения проекта. Деятельность в рабочих группах помогает им работать в команде, сотрудничать в коллективе, искать нестандартные решения. В работе над проектом обязательно соблюдаются определенные этапы деятельности </w:t>
      </w:r>
      <w:proofErr w:type="gramStart"/>
      <w:r w:rsidRPr="0048733C">
        <w:rPr>
          <w:rFonts w:ascii="Times New Roman" w:hAnsi="Times New Roman" w:cs="Times New Roman"/>
          <w:color w:val="333333"/>
          <w:sz w:val="28"/>
          <w:szCs w:val="28"/>
          <w:shd w:val="clear" w:color="auto" w:fill="FFFFFF"/>
        </w:rPr>
        <w:t>обучающихся</w:t>
      </w:r>
      <w:proofErr w:type="gramEnd"/>
      <w:r w:rsidRPr="0048733C">
        <w:rPr>
          <w:rFonts w:ascii="Times New Roman" w:hAnsi="Times New Roman" w:cs="Times New Roman"/>
          <w:color w:val="333333"/>
          <w:sz w:val="28"/>
          <w:szCs w:val="28"/>
          <w:shd w:val="clear" w:color="auto" w:fill="FFFFFF"/>
        </w:rPr>
        <w:t xml:space="preserve">.  В основе каждого учебного проекта лежит некая проблема, из которой вытекает и цель, и задачи проектной деятельности </w:t>
      </w:r>
      <w:proofErr w:type="gramStart"/>
      <w:r w:rsidRPr="0048733C">
        <w:rPr>
          <w:rFonts w:ascii="Times New Roman" w:hAnsi="Times New Roman" w:cs="Times New Roman"/>
          <w:color w:val="333333"/>
          <w:sz w:val="28"/>
          <w:szCs w:val="28"/>
          <w:shd w:val="clear" w:color="auto" w:fill="FFFFFF"/>
        </w:rPr>
        <w:t>обучающихся</w:t>
      </w:r>
      <w:proofErr w:type="gramEnd"/>
      <w:r w:rsidRPr="0048733C">
        <w:rPr>
          <w:rFonts w:ascii="Times New Roman" w:hAnsi="Times New Roman" w:cs="Times New Roman"/>
          <w:color w:val="333333"/>
          <w:sz w:val="28"/>
          <w:szCs w:val="28"/>
          <w:shd w:val="clear" w:color="auto" w:fill="FFFFFF"/>
        </w:rPr>
        <w:t>.</w:t>
      </w:r>
    </w:p>
    <w:p w:rsidR="0048733C" w:rsidRPr="0048733C" w:rsidRDefault="0048733C" w:rsidP="009F0BD9">
      <w:pPr>
        <w:spacing w:line="240" w:lineRule="auto"/>
        <w:ind w:firstLine="426"/>
        <w:jc w:val="both"/>
        <w:rPr>
          <w:rFonts w:ascii="Times New Roman" w:hAnsi="Times New Roman" w:cs="Times New Roman"/>
          <w:sz w:val="28"/>
          <w:szCs w:val="28"/>
        </w:rPr>
      </w:pPr>
      <w:r w:rsidRPr="0048733C">
        <w:rPr>
          <w:rFonts w:ascii="Times New Roman" w:hAnsi="Times New Roman" w:cs="Times New Roman"/>
          <w:sz w:val="28"/>
          <w:szCs w:val="28"/>
        </w:rPr>
        <w:t xml:space="preserve"> Целью проектной деятельности </w:t>
      </w:r>
      <w:proofErr w:type="gramStart"/>
      <w:r w:rsidRPr="0048733C">
        <w:rPr>
          <w:rFonts w:ascii="Times New Roman" w:hAnsi="Times New Roman" w:cs="Times New Roman"/>
          <w:sz w:val="28"/>
          <w:szCs w:val="28"/>
        </w:rPr>
        <w:t>обучающихся</w:t>
      </w:r>
      <w:proofErr w:type="gramEnd"/>
      <w:r w:rsidRPr="0048733C">
        <w:rPr>
          <w:rFonts w:ascii="Times New Roman" w:hAnsi="Times New Roman" w:cs="Times New Roman"/>
          <w:sz w:val="28"/>
          <w:szCs w:val="28"/>
        </w:rPr>
        <w:t xml:space="preserve"> является в определенном смысле сама проектная деятельность, в процессе которой и формируются соответствующие качества личности. Прежде чем говорить о творческих проектах в производственном обучении, необходимо развести понятия субъективное творчество и объективное творчество. Любая проектная деятельность содержит творческий компонент, она ориентирована на достижение чего-то нового, оригинального.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Начать следует с разработки примерной тематики проектных заданий по  технологии пошива различных изделий или деталей изделия. </w:t>
      </w:r>
      <w:proofErr w:type="gramStart"/>
      <w:r w:rsidRPr="0048733C">
        <w:rPr>
          <w:rFonts w:ascii="Times New Roman" w:hAnsi="Times New Roman" w:cs="Times New Roman"/>
          <w:sz w:val="28"/>
          <w:szCs w:val="28"/>
        </w:rPr>
        <w:t>Чем полнее при этом окажутся востребованными полученные обучающимися знания и умения, тем в большей мере проект отвечает своему назначению.</w:t>
      </w:r>
      <w:proofErr w:type="gramEnd"/>
      <w:r w:rsidRPr="0048733C">
        <w:rPr>
          <w:rFonts w:ascii="Times New Roman" w:hAnsi="Times New Roman" w:cs="Times New Roman"/>
          <w:sz w:val="28"/>
          <w:szCs w:val="28"/>
        </w:rPr>
        <w:t xml:space="preserve"> Последовательность выполнения проекта: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1. О</w:t>
      </w:r>
      <w:r w:rsidR="00774219">
        <w:rPr>
          <w:rFonts w:ascii="Times New Roman" w:hAnsi="Times New Roman" w:cs="Times New Roman"/>
          <w:sz w:val="28"/>
          <w:szCs w:val="28"/>
        </w:rPr>
        <w:t>босновать</w:t>
      </w:r>
      <w:r w:rsidRPr="0048733C">
        <w:rPr>
          <w:rFonts w:ascii="Times New Roman" w:hAnsi="Times New Roman" w:cs="Times New Roman"/>
          <w:sz w:val="28"/>
          <w:szCs w:val="28"/>
        </w:rPr>
        <w:t xml:space="preserve"> возникшую проблему и потребность.</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lastRenderedPageBreak/>
        <w:t xml:space="preserve"> 2. Выбери модель. Составь описание внешнего вида модели.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3.  Выбери материал.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4. Выбери необходимые инструменты, приспособления и оборудование.</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5. Выполни конструирование и моделирование изделия.</w:t>
      </w:r>
    </w:p>
    <w:p w:rsidR="0048733C" w:rsidRPr="0048733C" w:rsidRDefault="00774219" w:rsidP="009F0BD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6</w:t>
      </w:r>
      <w:r w:rsidR="0048733C" w:rsidRPr="0048733C">
        <w:rPr>
          <w:rFonts w:ascii="Times New Roman" w:hAnsi="Times New Roman" w:cs="Times New Roman"/>
          <w:sz w:val="28"/>
          <w:szCs w:val="28"/>
        </w:rPr>
        <w:t>. Составь технологическую последовательность изготовления изделия.</w:t>
      </w:r>
    </w:p>
    <w:p w:rsidR="0048733C" w:rsidRPr="0048733C" w:rsidRDefault="00774219" w:rsidP="009F0BD9">
      <w:pPr>
        <w:spacing w:line="240" w:lineRule="auto"/>
        <w:jc w:val="both"/>
        <w:rPr>
          <w:rFonts w:ascii="Times New Roman" w:hAnsi="Times New Roman" w:cs="Times New Roman"/>
          <w:sz w:val="28"/>
          <w:szCs w:val="28"/>
        </w:rPr>
      </w:pPr>
      <w:r>
        <w:rPr>
          <w:rFonts w:ascii="Times New Roman" w:hAnsi="Times New Roman" w:cs="Times New Roman"/>
          <w:sz w:val="28"/>
          <w:szCs w:val="28"/>
        </w:rPr>
        <w:t>7</w:t>
      </w:r>
      <w:r w:rsidR="0048733C" w:rsidRPr="0048733C">
        <w:rPr>
          <w:rFonts w:ascii="Times New Roman" w:hAnsi="Times New Roman" w:cs="Times New Roman"/>
          <w:sz w:val="28"/>
          <w:szCs w:val="28"/>
        </w:rPr>
        <w:t>. Подготовить презентацию проекта.</w:t>
      </w:r>
    </w:p>
    <w:p w:rsidR="0048733C" w:rsidRPr="0048733C" w:rsidRDefault="00774219" w:rsidP="009F0BD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8</w:t>
      </w:r>
      <w:r w:rsidR="0048733C" w:rsidRPr="0048733C">
        <w:rPr>
          <w:rFonts w:ascii="Times New Roman" w:hAnsi="Times New Roman" w:cs="Times New Roman"/>
          <w:sz w:val="28"/>
          <w:szCs w:val="28"/>
        </w:rPr>
        <w:t xml:space="preserve">. Сделать выводы по проделанной работе. </w:t>
      </w:r>
    </w:p>
    <w:p w:rsidR="0048733C" w:rsidRPr="0048733C" w:rsidRDefault="00774219" w:rsidP="009F0BD9">
      <w:pPr>
        <w:spacing w:line="240" w:lineRule="auto"/>
        <w:jc w:val="both"/>
        <w:rPr>
          <w:rFonts w:ascii="Times New Roman" w:hAnsi="Times New Roman" w:cs="Times New Roman"/>
          <w:sz w:val="28"/>
          <w:szCs w:val="28"/>
        </w:rPr>
      </w:pPr>
      <w:r>
        <w:rPr>
          <w:rFonts w:ascii="Times New Roman" w:hAnsi="Times New Roman" w:cs="Times New Roman"/>
          <w:sz w:val="28"/>
          <w:szCs w:val="28"/>
        </w:rPr>
        <w:t>9</w:t>
      </w:r>
      <w:r w:rsidR="0048733C" w:rsidRPr="0048733C">
        <w:rPr>
          <w:rFonts w:ascii="Times New Roman" w:hAnsi="Times New Roman" w:cs="Times New Roman"/>
          <w:sz w:val="28"/>
          <w:szCs w:val="28"/>
        </w:rPr>
        <w:t xml:space="preserve">. Защита проект.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Для того чтобы не упустить какие-либо вопросы выполнения творческого проекта, мною разработана схема творческого проекта для выполнения выпускной квалификационной работы. Необходимо особо обратить внимание на отражение в тематике проектов региональных и местных особенностей, связанных с творчеством народных умельцев. Помощь мастера обучающимся в работе над выполнением проектов оказывается как на занятиях, так и в порядке консультаций. Например, на уроке мастер вместе с </w:t>
      </w:r>
      <w:proofErr w:type="gramStart"/>
      <w:r w:rsidRPr="0048733C">
        <w:rPr>
          <w:rFonts w:ascii="Times New Roman" w:hAnsi="Times New Roman" w:cs="Times New Roman"/>
          <w:sz w:val="28"/>
          <w:szCs w:val="28"/>
        </w:rPr>
        <w:t>обучающимися</w:t>
      </w:r>
      <w:proofErr w:type="gramEnd"/>
      <w:r w:rsidRPr="0048733C">
        <w:rPr>
          <w:rFonts w:ascii="Times New Roman" w:hAnsi="Times New Roman" w:cs="Times New Roman"/>
          <w:sz w:val="28"/>
          <w:szCs w:val="28"/>
        </w:rPr>
        <w:t xml:space="preserve">  проверяет качество выполнения отдельных деталей и узлов, обсуждает последовательность сборки и особенностей оформления изделий, а во время консультаций дает рекомендации по составлению пояснительной записки к проектам и т.д. «Решить проблему» - значит применить в данном случае необходимые знания и умения из различных областей жизни, получив реальный и ощутимый результат.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Метод проектов рассматривается не только как итоговая самостоятельная работа обучающихся, а как способ, позволяющий приобрести навыки проектирования и изготовления изделий, удовлетворяющих индивидуальные потребности личности</w:t>
      </w:r>
      <w:r w:rsidR="00774219">
        <w:rPr>
          <w:rFonts w:ascii="Times New Roman" w:hAnsi="Times New Roman" w:cs="Times New Roman"/>
          <w:sz w:val="28"/>
          <w:szCs w:val="28"/>
        </w:rPr>
        <w:t>.</w:t>
      </w:r>
      <w:r w:rsidRPr="0048733C">
        <w:rPr>
          <w:rFonts w:ascii="Times New Roman" w:hAnsi="Times New Roman" w:cs="Times New Roman"/>
          <w:sz w:val="28"/>
          <w:szCs w:val="28"/>
        </w:rPr>
        <w:t xml:space="preserve">     Мастерство перед</w:t>
      </w:r>
      <w:r w:rsidR="00774219">
        <w:rPr>
          <w:rFonts w:ascii="Times New Roman" w:hAnsi="Times New Roman" w:cs="Times New Roman"/>
          <w:sz w:val="28"/>
          <w:szCs w:val="28"/>
        </w:rPr>
        <w:t xml:space="preserve">авалось </w:t>
      </w:r>
      <w:r w:rsidRPr="0048733C">
        <w:rPr>
          <w:rFonts w:ascii="Times New Roman" w:hAnsi="Times New Roman" w:cs="Times New Roman"/>
          <w:sz w:val="28"/>
          <w:szCs w:val="28"/>
        </w:rPr>
        <w:t xml:space="preserve"> методом «делай, как я». </w:t>
      </w:r>
      <w:proofErr w:type="gramStart"/>
      <w:r w:rsidRPr="0048733C">
        <w:rPr>
          <w:rFonts w:ascii="Times New Roman" w:hAnsi="Times New Roman" w:cs="Times New Roman"/>
          <w:sz w:val="28"/>
          <w:szCs w:val="28"/>
        </w:rPr>
        <w:t xml:space="preserve">Для того чтобы обучающийся воспринимал знания, как действительно нужные ему, требуется проблема, взятая из реальной жизни, знакомая и значимая для него, для решения которой ему предстоит применить имеющиеся знания и умения, а также и новые, которые еще предстоит приобрести. </w:t>
      </w:r>
      <w:proofErr w:type="gramEnd"/>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Использование метода проектов на уроках повышает мотивацию к творческой деятельности. Обучающиеся, осуществляя процесс проектирования, добиваются эффективных учебных результатов. </w:t>
      </w:r>
    </w:p>
    <w:p w:rsidR="00774219"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Человек по своей натуре - художник. Ему свойственно восприятие видимого мира в зрительных образах. Как красиво одеты люди, модели в журнале мод. И каждой девушке хочется, имеет  красивое </w:t>
      </w:r>
      <w:proofErr w:type="gramStart"/>
      <w:r w:rsidRPr="0048733C">
        <w:rPr>
          <w:rFonts w:ascii="Times New Roman" w:hAnsi="Times New Roman" w:cs="Times New Roman"/>
          <w:sz w:val="28"/>
          <w:szCs w:val="28"/>
        </w:rPr>
        <w:t>платье</w:t>
      </w:r>
      <w:proofErr w:type="gramEnd"/>
      <w:r w:rsidRPr="0048733C">
        <w:rPr>
          <w:rFonts w:ascii="Times New Roman" w:hAnsi="Times New Roman" w:cs="Times New Roman"/>
          <w:sz w:val="28"/>
          <w:szCs w:val="28"/>
        </w:rPr>
        <w:t xml:space="preserve"> чтоб не как у других. </w:t>
      </w:r>
    </w:p>
    <w:p w:rsidR="0048733C" w:rsidRPr="0048733C" w:rsidRDefault="00774219" w:rsidP="009F0BD9">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Для этого</w:t>
      </w:r>
      <w:r w:rsidR="0048733C" w:rsidRPr="0048733C">
        <w:rPr>
          <w:rFonts w:ascii="Times New Roman" w:hAnsi="Times New Roman" w:cs="Times New Roman"/>
          <w:sz w:val="28"/>
          <w:szCs w:val="28"/>
        </w:rPr>
        <w:t xml:space="preserve"> в первую очередь необходимо:</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развивать интерес, «разбудить воображение» и активизировать познавательную деятельность;</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научить разрабатывать идеи при помощи специальных упражнений и изготавливать изделия или услуги по удовлетворению потребностей человека;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воспитывать коммуникативные качества личности.</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Ученик, зная об источниках информации, начинает активно пользоваться ими, что стимулирует любознательность. Проработка одной или нескольких идей. Чем больше идей, тем лучше результат.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В процессе реализации проекта учащиеся выполняют упражнения, которые способствуют закреплению определенных знаний, умений и навыков: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коммуникативных;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навыков по преобразованию материалов;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навыков работы с информацией.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Проект рассматривается как единое целое, а не ряд ступеней, которые нужно пройти одна за другой (не шаблон). С введением метода проектов по производственному обучению </w:t>
      </w:r>
      <w:proofErr w:type="gramStart"/>
      <w:r w:rsidRPr="0048733C">
        <w:rPr>
          <w:rFonts w:ascii="Times New Roman" w:hAnsi="Times New Roman" w:cs="Times New Roman"/>
          <w:sz w:val="28"/>
          <w:szCs w:val="28"/>
        </w:rPr>
        <w:t>у</w:t>
      </w:r>
      <w:proofErr w:type="gramEnd"/>
      <w:r w:rsidRPr="0048733C">
        <w:rPr>
          <w:rFonts w:ascii="Times New Roman" w:hAnsi="Times New Roman" w:cs="Times New Roman"/>
          <w:sz w:val="28"/>
          <w:szCs w:val="28"/>
        </w:rPr>
        <w:t xml:space="preserve"> обучающихся появляется дополнительный шанс исследовать, придумывать, по-новому решать проблему, создавать изделие, использовать его и оценивать в реальных условиях. Интерес к проектам зависит от степени самостоятельности. Последовательность выполнения проекта, связанная конкретно с деятельностью мастера и </w:t>
      </w:r>
      <w:proofErr w:type="gramStart"/>
      <w:r w:rsidRPr="0048733C">
        <w:rPr>
          <w:rFonts w:ascii="Times New Roman" w:hAnsi="Times New Roman" w:cs="Times New Roman"/>
          <w:sz w:val="28"/>
          <w:szCs w:val="28"/>
        </w:rPr>
        <w:t>обучающихся</w:t>
      </w:r>
      <w:proofErr w:type="gramEnd"/>
      <w:r w:rsidRPr="0048733C">
        <w:rPr>
          <w:rFonts w:ascii="Times New Roman" w:hAnsi="Times New Roman" w:cs="Times New Roman"/>
          <w:sz w:val="28"/>
          <w:szCs w:val="28"/>
        </w:rPr>
        <w:t xml:space="preserve">. Оценка проекта осуществляется по интересному решению темы, соответствующей технологии обработки изделия, достижениями </w:t>
      </w:r>
      <w:proofErr w:type="gramStart"/>
      <w:r w:rsidRPr="0048733C">
        <w:rPr>
          <w:rFonts w:ascii="Times New Roman" w:hAnsi="Times New Roman" w:cs="Times New Roman"/>
          <w:sz w:val="28"/>
          <w:szCs w:val="28"/>
        </w:rPr>
        <w:t>обучающихся</w:t>
      </w:r>
      <w:proofErr w:type="gramEnd"/>
      <w:r w:rsidRPr="0048733C">
        <w:rPr>
          <w:rFonts w:ascii="Times New Roman" w:hAnsi="Times New Roman" w:cs="Times New Roman"/>
          <w:sz w:val="28"/>
          <w:szCs w:val="28"/>
        </w:rPr>
        <w:t xml:space="preserve">, на каждом этапе проекта.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В каждый год   </w:t>
      </w:r>
      <w:proofErr w:type="gramStart"/>
      <w:r w:rsidRPr="0048733C">
        <w:rPr>
          <w:rFonts w:ascii="Times New Roman" w:hAnsi="Times New Roman" w:cs="Times New Roman"/>
          <w:sz w:val="28"/>
          <w:szCs w:val="28"/>
        </w:rPr>
        <w:t>обучающиеся</w:t>
      </w:r>
      <w:proofErr w:type="gramEnd"/>
      <w:r w:rsidRPr="0048733C">
        <w:rPr>
          <w:rFonts w:ascii="Times New Roman" w:hAnsi="Times New Roman" w:cs="Times New Roman"/>
          <w:sz w:val="28"/>
          <w:szCs w:val="28"/>
        </w:rPr>
        <w:t xml:space="preserve"> бывают с различными способностями. Благодаря методу проектов у учащихся значительно повышается творческая активность не только на уроках производственного обучения, но и за рамками урока. Метод проектов способствует развитию знаний, умений, навыков для решения  социальных потребностей, формированию мотива к творческой деятельности на уроке и во внеурочное время.</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Оценка защиты выполненного проекта осуществляется по следующим критериям: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соответствие содержания доклада проделанной проектной работе;</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умение объяснить научные основы проекта, самостоятельность его выполнения;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lastRenderedPageBreak/>
        <w:t>− качество проектного изделия;</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практическое использование проектного изделия;</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качество наглядных материалов (логика изложения, грамотность);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использование знаний из других наук и учебных предметов;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ответы на вопросы; − полнота знаний по технологии обработки текстильных изделий;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оригинальность решения проекта;</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 культура речи.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При оценке проекта учитываются сложность и качество выполнения изделия, полнота пояснительной записки, аккуратность выполнения графических элементов - схем, чертежей, уровень самостоятельности, степень владения материалами при защите.</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Метод проектов помогает </w:t>
      </w:r>
      <w:proofErr w:type="gramStart"/>
      <w:r w:rsidRPr="0048733C">
        <w:rPr>
          <w:rFonts w:ascii="Times New Roman" w:hAnsi="Times New Roman" w:cs="Times New Roman"/>
          <w:sz w:val="28"/>
          <w:szCs w:val="28"/>
        </w:rPr>
        <w:t>обучающимся</w:t>
      </w:r>
      <w:proofErr w:type="gramEnd"/>
      <w:r w:rsidRPr="0048733C">
        <w:rPr>
          <w:rFonts w:ascii="Times New Roman" w:hAnsi="Times New Roman" w:cs="Times New Roman"/>
          <w:sz w:val="28"/>
          <w:szCs w:val="28"/>
        </w:rPr>
        <w:t xml:space="preserve"> приобретать разнообразные знания и навыки по преобразованию материалов, изучать технику  дома, уточнять свои профессиональные планы. В технологическом образовании метод проектов позволяет решить проблемы уровневой и профильной дифференциации и гармонично сочетать в обучении интересы личности и общества, формировать интерес учащихся к технологическому образованию, знакомя их с той областью знаний и умений, которая способствует их становлению как будущих специалистов и граждан.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Использованная литература</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   1. </w:t>
      </w:r>
      <w:proofErr w:type="spellStart"/>
      <w:r w:rsidRPr="0048733C">
        <w:rPr>
          <w:rFonts w:ascii="Times New Roman" w:hAnsi="Times New Roman" w:cs="Times New Roman"/>
          <w:sz w:val="28"/>
          <w:szCs w:val="28"/>
        </w:rPr>
        <w:t>Байбородова</w:t>
      </w:r>
      <w:proofErr w:type="spellEnd"/>
      <w:r w:rsidRPr="0048733C">
        <w:rPr>
          <w:rFonts w:ascii="Times New Roman" w:hAnsi="Times New Roman" w:cs="Times New Roman"/>
          <w:sz w:val="28"/>
          <w:szCs w:val="28"/>
        </w:rPr>
        <w:t xml:space="preserve"> Л.В., Серебрянников Л.Н. Обучение технологии в средней школе: 5-11 </w:t>
      </w:r>
      <w:proofErr w:type="spellStart"/>
      <w:r w:rsidRPr="0048733C">
        <w:rPr>
          <w:rFonts w:ascii="Times New Roman" w:hAnsi="Times New Roman" w:cs="Times New Roman"/>
          <w:sz w:val="28"/>
          <w:szCs w:val="28"/>
        </w:rPr>
        <w:t>кл</w:t>
      </w:r>
      <w:proofErr w:type="spellEnd"/>
      <w:r w:rsidRPr="0048733C">
        <w:rPr>
          <w:rFonts w:ascii="Times New Roman" w:hAnsi="Times New Roman" w:cs="Times New Roman"/>
          <w:sz w:val="28"/>
          <w:szCs w:val="28"/>
        </w:rPr>
        <w:t xml:space="preserve">.: Методическое пособие. - М.: Гуманитарный издательский центр ВЛАДОС, 2003.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2. </w:t>
      </w:r>
      <w:r w:rsidRPr="0048733C">
        <w:rPr>
          <w:rFonts w:ascii="Times New Roman" w:hAnsi="Times New Roman" w:cs="Times New Roman"/>
          <w:color w:val="333333"/>
          <w:sz w:val="28"/>
          <w:szCs w:val="28"/>
          <w:shd w:val="clear" w:color="auto" w:fill="FFFFFF"/>
        </w:rPr>
        <w:t> </w:t>
      </w:r>
      <w:proofErr w:type="spellStart"/>
      <w:r w:rsidRPr="0048733C">
        <w:rPr>
          <w:rFonts w:ascii="Times New Roman" w:hAnsi="Times New Roman" w:cs="Times New Roman"/>
          <w:color w:val="333333"/>
          <w:sz w:val="28"/>
          <w:szCs w:val="28"/>
          <w:shd w:val="clear" w:color="auto" w:fill="FFFFFF"/>
        </w:rPr>
        <w:t>Гузеев</w:t>
      </w:r>
      <w:proofErr w:type="spellEnd"/>
      <w:r w:rsidRPr="0048733C">
        <w:rPr>
          <w:rFonts w:ascii="Times New Roman" w:hAnsi="Times New Roman" w:cs="Times New Roman"/>
          <w:color w:val="333333"/>
          <w:sz w:val="28"/>
          <w:szCs w:val="28"/>
          <w:shd w:val="clear" w:color="auto" w:fill="FFFFFF"/>
        </w:rPr>
        <w:t xml:space="preserve">  В.В. «Метод проектов» как частный случай интегральной технологии обучения // «Директор школы», -1995.-№ 6. 6.     </w:t>
      </w:r>
      <w:r w:rsidRPr="0048733C">
        <w:rPr>
          <w:rFonts w:ascii="Times New Roman" w:hAnsi="Times New Roman" w:cs="Times New Roman"/>
          <w:sz w:val="28"/>
          <w:szCs w:val="28"/>
        </w:rPr>
        <w:t xml:space="preserve">.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3. </w:t>
      </w:r>
      <w:r w:rsidRPr="0048733C">
        <w:rPr>
          <w:rFonts w:ascii="Times New Roman" w:hAnsi="Times New Roman" w:cs="Times New Roman"/>
          <w:color w:val="333333"/>
          <w:sz w:val="28"/>
          <w:szCs w:val="28"/>
          <w:shd w:val="clear" w:color="auto" w:fill="FFFFFF"/>
        </w:rPr>
        <w:t> Егоров В.И.  Методика преподавания технологии. М.,2005</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sz w:val="28"/>
          <w:szCs w:val="28"/>
        </w:rPr>
        <w:t xml:space="preserve">4. </w:t>
      </w:r>
      <w:proofErr w:type="spellStart"/>
      <w:r w:rsidRPr="0048733C">
        <w:rPr>
          <w:rFonts w:ascii="Times New Roman" w:hAnsi="Times New Roman" w:cs="Times New Roman"/>
          <w:sz w:val="28"/>
          <w:szCs w:val="28"/>
        </w:rPr>
        <w:t>Лопанова</w:t>
      </w:r>
      <w:proofErr w:type="spellEnd"/>
      <w:r w:rsidRPr="0048733C">
        <w:rPr>
          <w:rFonts w:ascii="Times New Roman" w:hAnsi="Times New Roman" w:cs="Times New Roman"/>
          <w:sz w:val="28"/>
          <w:szCs w:val="28"/>
        </w:rPr>
        <w:t xml:space="preserve"> Е.В., Рабочих Т.Б. Личностно-</w:t>
      </w:r>
      <w:proofErr w:type="spellStart"/>
      <w:r w:rsidRPr="0048733C">
        <w:rPr>
          <w:rFonts w:ascii="Times New Roman" w:hAnsi="Times New Roman" w:cs="Times New Roman"/>
          <w:sz w:val="28"/>
          <w:szCs w:val="28"/>
        </w:rPr>
        <w:t>деятельностные</w:t>
      </w:r>
      <w:proofErr w:type="spellEnd"/>
      <w:r w:rsidRPr="0048733C">
        <w:rPr>
          <w:rFonts w:ascii="Times New Roman" w:hAnsi="Times New Roman" w:cs="Times New Roman"/>
          <w:sz w:val="28"/>
          <w:szCs w:val="28"/>
        </w:rPr>
        <w:t xml:space="preserve"> технологии обучения: учебно-методическое пособие. Омск. </w:t>
      </w:r>
      <w:proofErr w:type="spellStart"/>
      <w:r w:rsidRPr="0048733C">
        <w:rPr>
          <w:rFonts w:ascii="Times New Roman" w:hAnsi="Times New Roman" w:cs="Times New Roman"/>
          <w:sz w:val="28"/>
          <w:szCs w:val="28"/>
        </w:rPr>
        <w:t>ОмГПУ</w:t>
      </w:r>
      <w:proofErr w:type="spellEnd"/>
      <w:r w:rsidRPr="0048733C">
        <w:rPr>
          <w:rFonts w:ascii="Times New Roman" w:hAnsi="Times New Roman" w:cs="Times New Roman"/>
          <w:sz w:val="28"/>
          <w:szCs w:val="28"/>
        </w:rPr>
        <w:t xml:space="preserve">, 2004. </w:t>
      </w:r>
    </w:p>
    <w:p w:rsidR="0048733C" w:rsidRPr="0048733C" w:rsidRDefault="0048733C" w:rsidP="009F0BD9">
      <w:pPr>
        <w:spacing w:line="240" w:lineRule="auto"/>
        <w:jc w:val="both"/>
        <w:rPr>
          <w:rFonts w:ascii="Times New Roman" w:hAnsi="Times New Roman" w:cs="Times New Roman"/>
          <w:color w:val="333333"/>
          <w:sz w:val="28"/>
          <w:szCs w:val="28"/>
          <w:shd w:val="clear" w:color="auto" w:fill="FFFFFF"/>
        </w:rPr>
      </w:pPr>
      <w:r w:rsidRPr="0048733C">
        <w:rPr>
          <w:rFonts w:ascii="Times New Roman" w:hAnsi="Times New Roman" w:cs="Times New Roman"/>
          <w:sz w:val="28"/>
          <w:szCs w:val="28"/>
        </w:rPr>
        <w:t xml:space="preserve">5. </w:t>
      </w:r>
      <w:proofErr w:type="spellStart"/>
      <w:r w:rsidRPr="0048733C">
        <w:rPr>
          <w:rFonts w:ascii="Times New Roman" w:hAnsi="Times New Roman" w:cs="Times New Roman"/>
          <w:color w:val="333333"/>
          <w:sz w:val="28"/>
          <w:szCs w:val="28"/>
          <w:shd w:val="clear" w:color="auto" w:fill="FFFFFF"/>
        </w:rPr>
        <w:t>Полат</w:t>
      </w:r>
      <w:proofErr w:type="spellEnd"/>
      <w:r w:rsidRPr="0048733C">
        <w:rPr>
          <w:rFonts w:ascii="Times New Roman" w:hAnsi="Times New Roman" w:cs="Times New Roman"/>
          <w:color w:val="333333"/>
          <w:sz w:val="28"/>
          <w:szCs w:val="28"/>
          <w:shd w:val="clear" w:color="auto" w:fill="FFFFFF"/>
        </w:rPr>
        <w:t xml:space="preserve"> Е.С. Метод проектов — статья на сайте Российской Академии Образования. </w:t>
      </w:r>
    </w:p>
    <w:p w:rsidR="0048733C" w:rsidRPr="0048733C" w:rsidRDefault="0048733C" w:rsidP="009F0BD9">
      <w:pPr>
        <w:spacing w:line="240" w:lineRule="auto"/>
        <w:jc w:val="both"/>
        <w:rPr>
          <w:rFonts w:ascii="Times New Roman" w:hAnsi="Times New Roman" w:cs="Times New Roman"/>
          <w:sz w:val="28"/>
          <w:szCs w:val="28"/>
        </w:rPr>
      </w:pPr>
      <w:r w:rsidRPr="0048733C">
        <w:rPr>
          <w:rFonts w:ascii="Times New Roman" w:hAnsi="Times New Roman" w:cs="Times New Roman"/>
          <w:color w:val="333333"/>
          <w:sz w:val="28"/>
          <w:szCs w:val="28"/>
          <w:shd w:val="clear" w:color="auto" w:fill="FFFFFF"/>
        </w:rPr>
        <w:t xml:space="preserve"> 6. Пахомова Н.Ю. Метод учебного проекта в образовательном учреждении: Пособие для учителей и студентов педагогических вузов. 3-е изд. </w:t>
      </w:r>
      <w:proofErr w:type="spellStart"/>
      <w:r w:rsidRPr="0048733C">
        <w:rPr>
          <w:rFonts w:ascii="Times New Roman" w:hAnsi="Times New Roman" w:cs="Times New Roman"/>
          <w:color w:val="333333"/>
          <w:sz w:val="28"/>
          <w:szCs w:val="28"/>
          <w:shd w:val="clear" w:color="auto" w:fill="FFFFFF"/>
        </w:rPr>
        <w:t>испр</w:t>
      </w:r>
      <w:proofErr w:type="spellEnd"/>
      <w:r w:rsidRPr="0048733C">
        <w:rPr>
          <w:rFonts w:ascii="Times New Roman" w:hAnsi="Times New Roman" w:cs="Times New Roman"/>
          <w:color w:val="333333"/>
          <w:sz w:val="28"/>
          <w:szCs w:val="28"/>
          <w:shd w:val="clear" w:color="auto" w:fill="FFFFFF"/>
        </w:rPr>
        <w:t>. И доп. — М.: АРКТИ, 2005.- 112 с.</w:t>
      </w:r>
    </w:p>
    <w:p w:rsidR="0048733C" w:rsidRPr="0048733C" w:rsidRDefault="0048733C" w:rsidP="009F0BD9">
      <w:pPr>
        <w:spacing w:line="240" w:lineRule="auto"/>
        <w:jc w:val="both"/>
        <w:rPr>
          <w:rFonts w:ascii="Times New Roman" w:hAnsi="Times New Roman" w:cs="Times New Roman"/>
          <w:color w:val="333333"/>
          <w:sz w:val="28"/>
          <w:szCs w:val="28"/>
          <w:shd w:val="clear" w:color="auto" w:fill="FFFFFF"/>
        </w:rPr>
      </w:pPr>
      <w:r w:rsidRPr="0048733C">
        <w:rPr>
          <w:rFonts w:ascii="Times New Roman" w:hAnsi="Times New Roman" w:cs="Times New Roman"/>
          <w:sz w:val="28"/>
          <w:szCs w:val="28"/>
        </w:rPr>
        <w:lastRenderedPageBreak/>
        <w:t xml:space="preserve"> 7. </w:t>
      </w:r>
      <w:proofErr w:type="spellStart"/>
      <w:r w:rsidRPr="0048733C">
        <w:rPr>
          <w:rFonts w:ascii="Times New Roman" w:hAnsi="Times New Roman" w:cs="Times New Roman"/>
          <w:color w:val="333333"/>
          <w:sz w:val="28"/>
          <w:szCs w:val="28"/>
          <w:shd w:val="clear" w:color="auto" w:fill="FFFFFF"/>
        </w:rPr>
        <w:t>Сараева</w:t>
      </w:r>
      <w:proofErr w:type="spellEnd"/>
      <w:r w:rsidRPr="0048733C">
        <w:rPr>
          <w:rFonts w:ascii="Times New Roman" w:hAnsi="Times New Roman" w:cs="Times New Roman"/>
          <w:color w:val="333333"/>
          <w:sz w:val="28"/>
          <w:szCs w:val="28"/>
          <w:shd w:val="clear" w:color="auto" w:fill="FFFFFF"/>
        </w:rPr>
        <w:t xml:space="preserve"> Е. В. Использование метода проектов на уроке технологии [Текст] / Е. В. </w:t>
      </w:r>
      <w:proofErr w:type="spellStart"/>
      <w:r w:rsidRPr="0048733C">
        <w:rPr>
          <w:rFonts w:ascii="Times New Roman" w:hAnsi="Times New Roman" w:cs="Times New Roman"/>
          <w:color w:val="333333"/>
          <w:sz w:val="28"/>
          <w:szCs w:val="28"/>
          <w:shd w:val="clear" w:color="auto" w:fill="FFFFFF"/>
        </w:rPr>
        <w:t>Сараева</w:t>
      </w:r>
      <w:proofErr w:type="spellEnd"/>
      <w:r w:rsidRPr="0048733C">
        <w:rPr>
          <w:rFonts w:ascii="Times New Roman" w:hAnsi="Times New Roman" w:cs="Times New Roman"/>
          <w:color w:val="333333"/>
          <w:sz w:val="28"/>
          <w:szCs w:val="28"/>
          <w:shd w:val="clear" w:color="auto" w:fill="FFFFFF"/>
        </w:rPr>
        <w:t xml:space="preserve"> // Актуальные вопросы современной педагогики: материалы V </w:t>
      </w:r>
      <w:proofErr w:type="spellStart"/>
      <w:r w:rsidRPr="0048733C">
        <w:rPr>
          <w:rFonts w:ascii="Times New Roman" w:hAnsi="Times New Roman" w:cs="Times New Roman"/>
          <w:color w:val="333333"/>
          <w:sz w:val="28"/>
          <w:szCs w:val="28"/>
          <w:shd w:val="clear" w:color="auto" w:fill="FFFFFF"/>
        </w:rPr>
        <w:t>междунар</w:t>
      </w:r>
      <w:proofErr w:type="spellEnd"/>
      <w:r w:rsidRPr="0048733C">
        <w:rPr>
          <w:rFonts w:ascii="Times New Roman" w:hAnsi="Times New Roman" w:cs="Times New Roman"/>
          <w:color w:val="333333"/>
          <w:sz w:val="28"/>
          <w:szCs w:val="28"/>
          <w:shd w:val="clear" w:color="auto" w:fill="FFFFFF"/>
        </w:rPr>
        <w:t xml:space="preserve">. науч. </w:t>
      </w:r>
      <w:proofErr w:type="spellStart"/>
      <w:r w:rsidRPr="0048733C">
        <w:rPr>
          <w:rFonts w:ascii="Times New Roman" w:hAnsi="Times New Roman" w:cs="Times New Roman"/>
          <w:color w:val="333333"/>
          <w:sz w:val="28"/>
          <w:szCs w:val="28"/>
          <w:shd w:val="clear" w:color="auto" w:fill="FFFFFF"/>
        </w:rPr>
        <w:t>конф</w:t>
      </w:r>
      <w:proofErr w:type="spellEnd"/>
      <w:r w:rsidRPr="0048733C">
        <w:rPr>
          <w:rFonts w:ascii="Times New Roman" w:hAnsi="Times New Roman" w:cs="Times New Roman"/>
          <w:color w:val="333333"/>
          <w:sz w:val="28"/>
          <w:szCs w:val="28"/>
          <w:shd w:val="clear" w:color="auto" w:fill="FFFFFF"/>
        </w:rPr>
        <w:t>. (г. Уфа, май 2014 г.).  — Уфа: Лето, 2014. — С. 125-127.</w:t>
      </w:r>
    </w:p>
    <w:p w:rsidR="0048733C" w:rsidRPr="0048733C" w:rsidRDefault="0048733C" w:rsidP="009F0BD9">
      <w:pPr>
        <w:spacing w:line="240" w:lineRule="auto"/>
        <w:jc w:val="both"/>
        <w:rPr>
          <w:rFonts w:ascii="Times New Roman" w:hAnsi="Times New Roman" w:cs="Times New Roman"/>
          <w:color w:val="333333"/>
          <w:sz w:val="28"/>
          <w:szCs w:val="28"/>
          <w:shd w:val="clear" w:color="auto" w:fill="FFFFFF"/>
        </w:rPr>
      </w:pPr>
      <w:r w:rsidRPr="0048733C">
        <w:rPr>
          <w:rFonts w:ascii="Times New Roman" w:hAnsi="Times New Roman" w:cs="Times New Roman"/>
          <w:color w:val="333333"/>
          <w:sz w:val="28"/>
          <w:szCs w:val="28"/>
          <w:shd w:val="clear" w:color="auto" w:fill="FFFFFF"/>
        </w:rPr>
        <w:t xml:space="preserve">8.  </w:t>
      </w:r>
      <w:proofErr w:type="spellStart"/>
      <w:r w:rsidRPr="0048733C">
        <w:rPr>
          <w:rFonts w:ascii="Times New Roman" w:hAnsi="Times New Roman" w:cs="Times New Roman"/>
          <w:color w:val="333333"/>
          <w:sz w:val="28"/>
          <w:szCs w:val="28"/>
          <w:shd w:val="clear" w:color="auto" w:fill="FFFFFF"/>
        </w:rPr>
        <w:t>Чечель</w:t>
      </w:r>
      <w:proofErr w:type="spellEnd"/>
      <w:r w:rsidRPr="0048733C">
        <w:rPr>
          <w:rFonts w:ascii="Times New Roman" w:hAnsi="Times New Roman" w:cs="Times New Roman"/>
          <w:color w:val="333333"/>
          <w:sz w:val="28"/>
          <w:szCs w:val="28"/>
          <w:shd w:val="clear" w:color="auto" w:fill="FFFFFF"/>
        </w:rPr>
        <w:t xml:space="preserve"> И.Д. Исследовательские проекты в практике школы / И. Д. </w:t>
      </w:r>
      <w:proofErr w:type="spellStart"/>
      <w:r w:rsidRPr="0048733C">
        <w:rPr>
          <w:rFonts w:ascii="Times New Roman" w:hAnsi="Times New Roman" w:cs="Times New Roman"/>
          <w:color w:val="333333"/>
          <w:sz w:val="28"/>
          <w:szCs w:val="28"/>
          <w:shd w:val="clear" w:color="auto" w:fill="FFFFFF"/>
        </w:rPr>
        <w:t>Чечель</w:t>
      </w:r>
      <w:proofErr w:type="spellEnd"/>
      <w:r w:rsidRPr="0048733C">
        <w:rPr>
          <w:rFonts w:ascii="Times New Roman" w:hAnsi="Times New Roman" w:cs="Times New Roman"/>
          <w:color w:val="333333"/>
          <w:sz w:val="28"/>
          <w:szCs w:val="28"/>
          <w:shd w:val="clear" w:color="auto" w:fill="FFFFFF"/>
        </w:rPr>
        <w:t>. – М.: Педагогика, 1998. — С. 85.</w:t>
      </w:r>
    </w:p>
    <w:p w:rsidR="0048733C" w:rsidRPr="0048733C" w:rsidRDefault="0048733C" w:rsidP="009F0BD9">
      <w:pPr>
        <w:spacing w:line="240" w:lineRule="auto"/>
        <w:jc w:val="both"/>
        <w:rPr>
          <w:rFonts w:ascii="Times New Roman" w:hAnsi="Times New Roman" w:cs="Times New Roman"/>
          <w:sz w:val="28"/>
          <w:szCs w:val="28"/>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48733C" w:rsidRPr="0048733C" w:rsidRDefault="0048733C" w:rsidP="0048733C">
      <w:pPr>
        <w:spacing w:after="0" w:line="240" w:lineRule="auto"/>
        <w:rPr>
          <w:rFonts w:ascii="Times New Roman" w:eastAsia="Times New Roman" w:hAnsi="Times New Roman" w:cs="Times New Roman"/>
          <w:b/>
          <w:bCs/>
          <w:i/>
          <w:iCs/>
          <w:color w:val="000080"/>
          <w:sz w:val="28"/>
          <w:szCs w:val="28"/>
          <w:lang w:eastAsia="ru-RU"/>
        </w:rPr>
      </w:pPr>
    </w:p>
    <w:p w:rsidR="003B0CA8" w:rsidRPr="0048733C" w:rsidRDefault="003B0CA8" w:rsidP="0048733C">
      <w:pPr>
        <w:spacing w:after="0" w:line="240" w:lineRule="auto"/>
        <w:rPr>
          <w:rFonts w:ascii="Times New Roman" w:eastAsia="Times New Roman" w:hAnsi="Times New Roman" w:cs="Times New Roman"/>
          <w:sz w:val="28"/>
          <w:szCs w:val="28"/>
          <w:lang w:eastAsia="ru-RU"/>
        </w:rPr>
      </w:pPr>
      <w:r w:rsidRPr="0048733C">
        <w:rPr>
          <w:rFonts w:ascii="Times New Roman" w:eastAsia="Times New Roman" w:hAnsi="Times New Roman" w:cs="Times New Roman"/>
          <w:b/>
          <w:bCs/>
          <w:i/>
          <w:iCs/>
          <w:color w:val="000080"/>
          <w:sz w:val="28"/>
          <w:szCs w:val="28"/>
          <w:lang w:eastAsia="ru-RU"/>
        </w:rPr>
        <w:t>Сегодня под качеством образования сегодня понимают осознанное овладение учеником основными составляющими человеческой культуры, социальным опытом, новейшими фундаментальными знаниями; способность использовать освоенное содержание образования для решения практических задач.</w:t>
      </w:r>
      <w:r w:rsidRPr="0048733C">
        <w:rPr>
          <w:rFonts w:ascii="Times New Roman" w:eastAsia="Times New Roman" w:hAnsi="Times New Roman" w:cs="Times New Roman"/>
          <w:color w:val="000080"/>
          <w:sz w:val="28"/>
          <w:szCs w:val="28"/>
          <w:lang w:eastAsia="ru-RU"/>
        </w:rPr>
        <w:br/>
        <w:t xml:space="preserve">Одним из наиболее подходящих определений качества образования можно считать </w:t>
      </w:r>
      <w:proofErr w:type="spellStart"/>
      <w:r w:rsidRPr="0048733C">
        <w:rPr>
          <w:rFonts w:ascii="Times New Roman" w:eastAsia="Times New Roman" w:hAnsi="Times New Roman" w:cs="Times New Roman"/>
          <w:color w:val="000080"/>
          <w:sz w:val="28"/>
          <w:szCs w:val="28"/>
          <w:lang w:eastAsia="ru-RU"/>
        </w:rPr>
        <w:t>следущее</w:t>
      </w:r>
      <w:proofErr w:type="spellEnd"/>
      <w:r w:rsidRPr="0048733C">
        <w:rPr>
          <w:rFonts w:ascii="Times New Roman" w:eastAsia="Times New Roman" w:hAnsi="Times New Roman" w:cs="Times New Roman"/>
          <w:color w:val="000080"/>
          <w:sz w:val="28"/>
          <w:szCs w:val="28"/>
          <w:lang w:eastAsia="ru-RU"/>
        </w:rPr>
        <w:t>:</w:t>
      </w:r>
    </w:p>
    <w:p w:rsidR="003B0CA8" w:rsidRPr="0048733C" w:rsidRDefault="003B0CA8" w:rsidP="0048733C">
      <w:pPr>
        <w:spacing w:after="0" w:line="240" w:lineRule="auto"/>
        <w:rPr>
          <w:rFonts w:ascii="Times New Roman" w:eastAsia="Times New Roman" w:hAnsi="Times New Roman" w:cs="Times New Roman"/>
          <w:sz w:val="28"/>
          <w:szCs w:val="28"/>
          <w:lang w:eastAsia="ru-RU"/>
        </w:rPr>
      </w:pP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"Качественное образование - это то, которое готовит востребованных людей, способных к саморазвитию.</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Хорошие результаты - если выпускник состоялся, нашел себя, значит, и образование было качественным".</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Под качеством образования  понимается </w:t>
      </w:r>
      <w:r w:rsidRPr="0048733C">
        <w:rPr>
          <w:rFonts w:ascii="Times New Roman" w:eastAsia="Times New Roman" w:hAnsi="Times New Roman" w:cs="Times New Roman"/>
          <w:b/>
          <w:bCs/>
          <w:i/>
          <w:iCs/>
          <w:color w:val="000080"/>
          <w:sz w:val="28"/>
          <w:szCs w:val="28"/>
          <w:u w:val="single"/>
          <w:lang w:eastAsia="ru-RU"/>
        </w:rPr>
        <w:t xml:space="preserve">степень соответствия реальных достигаемых образовательных результатов нормативным требованиям, </w:t>
      </w:r>
      <w:r w:rsidRPr="0048733C">
        <w:rPr>
          <w:rFonts w:ascii="Times New Roman" w:eastAsia="Times New Roman" w:hAnsi="Times New Roman" w:cs="Times New Roman"/>
          <w:b/>
          <w:bCs/>
          <w:i/>
          <w:iCs/>
          <w:color w:val="000080"/>
          <w:sz w:val="28"/>
          <w:szCs w:val="28"/>
          <w:u w:val="single"/>
          <w:lang w:eastAsia="ru-RU"/>
        </w:rPr>
        <w:lastRenderedPageBreak/>
        <w:t>социальным и личностным ожиданиям.</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color w:val="000080"/>
          <w:sz w:val="28"/>
          <w:szCs w:val="28"/>
          <w:lang w:eastAsia="ru-RU"/>
        </w:rPr>
        <w:t>В чем заключаются современные подходы к качеству образования</w:t>
      </w:r>
      <w:r w:rsidRPr="0048733C">
        <w:rPr>
          <w:rFonts w:ascii="Times New Roman" w:eastAsia="Times New Roman" w:hAnsi="Times New Roman" w:cs="Times New Roman"/>
          <w:color w:val="000080"/>
          <w:sz w:val="28"/>
          <w:szCs w:val="28"/>
          <w:lang w:eastAsia="ru-RU"/>
        </w:rPr>
        <w:t>. Из изученных публикаций достаточно полно и обстоятельно, на мой взгляд, данная проблема освещена в работах доктора педагогических наук, профессора М.М.Поташника.</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В чем же новизна постановки проблемы качества образования?</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Главное отличие нового представления об образовании (а потому и о его качестве) в том, что понятие </w:t>
      </w:r>
      <w:r w:rsidRPr="0048733C">
        <w:rPr>
          <w:rFonts w:ascii="Times New Roman" w:eastAsia="Times New Roman" w:hAnsi="Times New Roman" w:cs="Times New Roman"/>
          <w:b/>
          <w:bCs/>
          <w:color w:val="000080"/>
          <w:sz w:val="28"/>
          <w:szCs w:val="28"/>
          <w:lang w:eastAsia="ru-RU"/>
        </w:rPr>
        <w:t>"образование"</w:t>
      </w:r>
      <w:r w:rsidRPr="0048733C">
        <w:rPr>
          <w:rFonts w:ascii="Times New Roman" w:eastAsia="Times New Roman" w:hAnsi="Times New Roman" w:cs="Times New Roman"/>
          <w:color w:val="000080"/>
          <w:sz w:val="28"/>
          <w:szCs w:val="28"/>
          <w:lang w:eastAsia="ru-RU"/>
        </w:rPr>
        <w:t xml:space="preserve"> рассматривается </w:t>
      </w:r>
      <w:r w:rsidRPr="0048733C">
        <w:rPr>
          <w:rFonts w:ascii="Times New Roman" w:eastAsia="Times New Roman" w:hAnsi="Times New Roman" w:cs="Times New Roman"/>
          <w:b/>
          <w:bCs/>
          <w:color w:val="000080"/>
          <w:sz w:val="28"/>
          <w:szCs w:val="28"/>
          <w:lang w:eastAsia="ru-RU"/>
        </w:rPr>
        <w:t>как неравнозначное обучению</w:t>
      </w:r>
      <w:r w:rsidRPr="0048733C">
        <w:rPr>
          <w:rFonts w:ascii="Times New Roman" w:eastAsia="Times New Roman" w:hAnsi="Times New Roman" w:cs="Times New Roman"/>
          <w:color w:val="000080"/>
          <w:sz w:val="28"/>
          <w:szCs w:val="28"/>
          <w:lang w:eastAsia="ru-RU"/>
        </w:rPr>
        <w:t>, где последнее - только часть образования и не единственная и не доминирующая его часть.</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Хотя до сих пор большинство педагогов, говоря о качестве образования, на самом деле имеют в виду качество обучения. И сколько бы сил ни отдавали учителя достижению знаний, умений и навыков, простые </w:t>
      </w:r>
      <w:proofErr w:type="spellStart"/>
      <w:r w:rsidRPr="0048733C">
        <w:rPr>
          <w:rFonts w:ascii="Times New Roman" w:eastAsia="Times New Roman" w:hAnsi="Times New Roman" w:cs="Times New Roman"/>
          <w:color w:val="000080"/>
          <w:sz w:val="28"/>
          <w:szCs w:val="28"/>
          <w:lang w:eastAsia="ru-RU"/>
        </w:rPr>
        <w:t>ЗУНы</w:t>
      </w:r>
      <w:proofErr w:type="spellEnd"/>
      <w:r w:rsidRPr="0048733C">
        <w:rPr>
          <w:rFonts w:ascii="Times New Roman" w:eastAsia="Times New Roman" w:hAnsi="Times New Roman" w:cs="Times New Roman"/>
          <w:color w:val="000080"/>
          <w:sz w:val="28"/>
          <w:szCs w:val="28"/>
          <w:lang w:eastAsia="ru-RU"/>
        </w:rPr>
        <w:t>, если можно так выразиться, не складываются в нормальный цивилизованный рынок, являющийся предпосылкой и фундаментом эффективной экономики, обеспечивающей высокое качество жизни населения.</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 xml:space="preserve">Даже </w:t>
      </w:r>
      <w:proofErr w:type="gramStart"/>
      <w:r w:rsidRPr="0048733C">
        <w:rPr>
          <w:rFonts w:ascii="Times New Roman" w:eastAsia="Times New Roman" w:hAnsi="Times New Roman" w:cs="Times New Roman"/>
          <w:b/>
          <w:bCs/>
          <w:i/>
          <w:iCs/>
          <w:color w:val="000080"/>
          <w:sz w:val="28"/>
          <w:szCs w:val="28"/>
          <w:lang w:eastAsia="ru-RU"/>
        </w:rPr>
        <w:t>самые</w:t>
      </w:r>
      <w:proofErr w:type="gramEnd"/>
      <w:r w:rsidRPr="0048733C">
        <w:rPr>
          <w:rFonts w:ascii="Times New Roman" w:eastAsia="Times New Roman" w:hAnsi="Times New Roman" w:cs="Times New Roman"/>
          <w:b/>
          <w:bCs/>
          <w:i/>
          <w:iCs/>
          <w:color w:val="000080"/>
          <w:sz w:val="28"/>
          <w:szCs w:val="28"/>
          <w:lang w:eastAsia="ru-RU"/>
        </w:rPr>
        <w:t xml:space="preserve"> хорошие </w:t>
      </w:r>
      <w:proofErr w:type="spellStart"/>
      <w:r w:rsidRPr="0048733C">
        <w:rPr>
          <w:rFonts w:ascii="Times New Roman" w:eastAsia="Times New Roman" w:hAnsi="Times New Roman" w:cs="Times New Roman"/>
          <w:b/>
          <w:bCs/>
          <w:i/>
          <w:iCs/>
          <w:color w:val="000080"/>
          <w:sz w:val="28"/>
          <w:szCs w:val="28"/>
          <w:lang w:eastAsia="ru-RU"/>
        </w:rPr>
        <w:t>ЗУНы</w:t>
      </w:r>
      <w:proofErr w:type="spellEnd"/>
      <w:r w:rsidRPr="0048733C">
        <w:rPr>
          <w:rFonts w:ascii="Times New Roman" w:eastAsia="Times New Roman" w:hAnsi="Times New Roman" w:cs="Times New Roman"/>
          <w:b/>
          <w:bCs/>
          <w:i/>
          <w:iCs/>
          <w:color w:val="000080"/>
          <w:sz w:val="28"/>
          <w:szCs w:val="28"/>
          <w:lang w:eastAsia="ru-RU"/>
        </w:rPr>
        <w:t xml:space="preserve"> не рождают высокообразованных, интеллигентных, просвещенных, совестливых людей.</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color w:val="000080"/>
          <w:sz w:val="28"/>
          <w:szCs w:val="28"/>
          <w:lang w:eastAsia="ru-RU"/>
        </w:rPr>
        <w:t>В стране нарушена шкала нравственных ценностей,</w:t>
      </w:r>
      <w:r w:rsidRPr="0048733C">
        <w:rPr>
          <w:rFonts w:ascii="Times New Roman" w:eastAsia="Times New Roman" w:hAnsi="Times New Roman" w:cs="Times New Roman"/>
          <w:color w:val="000080"/>
          <w:sz w:val="28"/>
          <w:szCs w:val="28"/>
          <w:lang w:eastAsia="ru-RU"/>
        </w:rPr>
        <w:t xml:space="preserve"> а без них </w:t>
      </w:r>
      <w:proofErr w:type="gramStart"/>
      <w:r w:rsidRPr="0048733C">
        <w:rPr>
          <w:rFonts w:ascii="Times New Roman" w:eastAsia="Times New Roman" w:hAnsi="Times New Roman" w:cs="Times New Roman"/>
          <w:color w:val="000080"/>
          <w:sz w:val="28"/>
          <w:szCs w:val="28"/>
          <w:lang w:eastAsia="ru-RU"/>
        </w:rPr>
        <w:t>нет и не может</w:t>
      </w:r>
      <w:proofErr w:type="gramEnd"/>
      <w:r w:rsidRPr="0048733C">
        <w:rPr>
          <w:rFonts w:ascii="Times New Roman" w:eastAsia="Times New Roman" w:hAnsi="Times New Roman" w:cs="Times New Roman"/>
          <w:color w:val="000080"/>
          <w:sz w:val="28"/>
          <w:szCs w:val="28"/>
          <w:lang w:eastAsia="ru-RU"/>
        </w:rPr>
        <w:t xml:space="preserve"> быть ни порядочных людей, ни материальной культуры, ни нормальной экономики и потому не может быть нормального уровня жизни общества.</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Так будет до тех пор, пока мы не осознаем, что </w:t>
      </w:r>
      <w:r w:rsidRPr="0048733C">
        <w:rPr>
          <w:rFonts w:ascii="Times New Roman" w:eastAsia="Times New Roman" w:hAnsi="Times New Roman" w:cs="Times New Roman"/>
          <w:b/>
          <w:bCs/>
          <w:color w:val="000080"/>
          <w:sz w:val="28"/>
          <w:szCs w:val="28"/>
          <w:lang w:eastAsia="ru-RU"/>
        </w:rPr>
        <w:t xml:space="preserve">образование </w:t>
      </w:r>
      <w:r w:rsidRPr="0048733C">
        <w:rPr>
          <w:rFonts w:ascii="Times New Roman" w:eastAsia="Times New Roman" w:hAnsi="Times New Roman" w:cs="Times New Roman"/>
          <w:color w:val="000080"/>
          <w:sz w:val="28"/>
          <w:szCs w:val="28"/>
          <w:lang w:eastAsia="ru-RU"/>
        </w:rPr>
        <w:t xml:space="preserve">- это не только и не столько обучение </w:t>
      </w:r>
      <w:proofErr w:type="spellStart"/>
      <w:r w:rsidRPr="0048733C">
        <w:rPr>
          <w:rFonts w:ascii="Times New Roman" w:eastAsia="Times New Roman" w:hAnsi="Times New Roman" w:cs="Times New Roman"/>
          <w:color w:val="000080"/>
          <w:sz w:val="28"/>
          <w:szCs w:val="28"/>
          <w:lang w:eastAsia="ru-RU"/>
        </w:rPr>
        <w:t>ЗУНам</w:t>
      </w:r>
      <w:proofErr w:type="spellEnd"/>
      <w:r w:rsidRPr="0048733C">
        <w:rPr>
          <w:rFonts w:ascii="Times New Roman" w:eastAsia="Times New Roman" w:hAnsi="Times New Roman" w:cs="Times New Roman"/>
          <w:color w:val="000080"/>
          <w:sz w:val="28"/>
          <w:szCs w:val="28"/>
          <w:lang w:eastAsia="ru-RU"/>
        </w:rPr>
        <w:t xml:space="preserve">, а, прежде всего, и </w:t>
      </w:r>
      <w:r w:rsidRPr="0048733C">
        <w:rPr>
          <w:rFonts w:ascii="Times New Roman" w:eastAsia="Times New Roman" w:hAnsi="Times New Roman" w:cs="Times New Roman"/>
          <w:b/>
          <w:bCs/>
          <w:i/>
          <w:iCs/>
          <w:color w:val="000080"/>
          <w:sz w:val="28"/>
          <w:szCs w:val="28"/>
          <w:lang w:eastAsia="ru-RU"/>
        </w:rPr>
        <w:t>в первую очередь воспитание и развитие личности, ее социализация.</w:t>
      </w:r>
      <w:r w:rsidRPr="0048733C">
        <w:rPr>
          <w:rFonts w:ascii="Times New Roman" w:eastAsia="Times New Roman" w:hAnsi="Times New Roman" w:cs="Times New Roman"/>
          <w:color w:val="000080"/>
          <w:sz w:val="28"/>
          <w:szCs w:val="28"/>
          <w:lang w:eastAsia="ru-RU"/>
        </w:rPr>
        <w:t xml:space="preserve"> Дети, не получившие качественного образования, не социализированы, уйдут в асоциальные слои.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proofErr w:type="gramStart"/>
      <w:r w:rsidRPr="0048733C">
        <w:rPr>
          <w:rFonts w:ascii="Times New Roman" w:eastAsia="Times New Roman" w:hAnsi="Times New Roman" w:cs="Times New Roman"/>
          <w:color w:val="000080"/>
          <w:sz w:val="28"/>
          <w:szCs w:val="28"/>
          <w:lang w:eastAsia="ru-RU"/>
        </w:rPr>
        <w:t>!</w:t>
      </w:r>
      <w:r w:rsidRPr="0048733C">
        <w:rPr>
          <w:rFonts w:ascii="Times New Roman" w:eastAsia="Times New Roman" w:hAnsi="Times New Roman" w:cs="Times New Roman"/>
          <w:b/>
          <w:bCs/>
          <w:i/>
          <w:iCs/>
          <w:color w:val="000080"/>
          <w:sz w:val="28"/>
          <w:szCs w:val="28"/>
          <w:lang w:eastAsia="ru-RU"/>
        </w:rPr>
        <w:t>С</w:t>
      </w:r>
      <w:proofErr w:type="gramEnd"/>
      <w:r w:rsidRPr="0048733C">
        <w:rPr>
          <w:rFonts w:ascii="Times New Roman" w:eastAsia="Times New Roman" w:hAnsi="Times New Roman" w:cs="Times New Roman"/>
          <w:b/>
          <w:bCs/>
          <w:i/>
          <w:iCs/>
          <w:color w:val="000080"/>
          <w:sz w:val="28"/>
          <w:szCs w:val="28"/>
          <w:lang w:eastAsia="ru-RU"/>
        </w:rPr>
        <w:t>оциализация должна стать предметом образовательных результатов и оцениваться как результат деятельности педагога и ученика.</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color w:val="000080"/>
          <w:sz w:val="28"/>
          <w:szCs w:val="28"/>
          <w:lang w:eastAsia="ru-RU"/>
        </w:rPr>
        <w:t>Результаты академических знаний становятся все менее главными показателями качества образования</w:t>
      </w:r>
      <w:r w:rsidRPr="0048733C">
        <w:rPr>
          <w:rFonts w:ascii="Times New Roman" w:eastAsia="Times New Roman" w:hAnsi="Times New Roman" w:cs="Times New Roman"/>
          <w:color w:val="000080"/>
          <w:sz w:val="28"/>
          <w:szCs w:val="28"/>
          <w:lang w:eastAsia="ru-RU"/>
        </w:rPr>
        <w:t xml:space="preserve">; на смену им приходят такие важные показатели, как </w:t>
      </w:r>
      <w:proofErr w:type="spellStart"/>
      <w:r w:rsidRPr="0048733C">
        <w:rPr>
          <w:rFonts w:ascii="Times New Roman" w:eastAsia="Times New Roman" w:hAnsi="Times New Roman" w:cs="Times New Roman"/>
          <w:color w:val="000080"/>
          <w:sz w:val="28"/>
          <w:szCs w:val="28"/>
          <w:lang w:eastAsia="ru-RU"/>
        </w:rPr>
        <w:t>сформированность</w:t>
      </w:r>
      <w:proofErr w:type="spellEnd"/>
      <w:r w:rsidRPr="0048733C">
        <w:rPr>
          <w:rFonts w:ascii="Times New Roman" w:eastAsia="Times New Roman" w:hAnsi="Times New Roman" w:cs="Times New Roman"/>
          <w:color w:val="000080"/>
          <w:sz w:val="28"/>
          <w:szCs w:val="28"/>
          <w:lang w:eastAsia="ru-RU"/>
        </w:rPr>
        <w:t xml:space="preserve"> устойчивой мотивации познания, </w:t>
      </w:r>
      <w:proofErr w:type="spellStart"/>
      <w:r w:rsidRPr="0048733C">
        <w:rPr>
          <w:rFonts w:ascii="Times New Roman" w:eastAsia="Times New Roman" w:hAnsi="Times New Roman" w:cs="Times New Roman"/>
          <w:color w:val="000080"/>
          <w:sz w:val="28"/>
          <w:szCs w:val="28"/>
          <w:lang w:eastAsia="ru-RU"/>
        </w:rPr>
        <w:t>сформированность</w:t>
      </w:r>
      <w:proofErr w:type="spellEnd"/>
      <w:r w:rsidRPr="0048733C">
        <w:rPr>
          <w:rFonts w:ascii="Times New Roman" w:eastAsia="Times New Roman" w:hAnsi="Times New Roman" w:cs="Times New Roman"/>
          <w:color w:val="000080"/>
          <w:sz w:val="28"/>
          <w:szCs w:val="28"/>
          <w:lang w:eastAsia="ru-RU"/>
        </w:rPr>
        <w:t xml:space="preserve"> </w:t>
      </w:r>
      <w:proofErr w:type="spellStart"/>
      <w:r w:rsidRPr="0048733C">
        <w:rPr>
          <w:rFonts w:ascii="Times New Roman" w:eastAsia="Times New Roman" w:hAnsi="Times New Roman" w:cs="Times New Roman"/>
          <w:color w:val="000080"/>
          <w:sz w:val="28"/>
          <w:szCs w:val="28"/>
          <w:lang w:eastAsia="ru-RU"/>
        </w:rPr>
        <w:t>надпредметных</w:t>
      </w:r>
      <w:proofErr w:type="spellEnd"/>
      <w:r w:rsidRPr="0048733C">
        <w:rPr>
          <w:rFonts w:ascii="Times New Roman" w:eastAsia="Times New Roman" w:hAnsi="Times New Roman" w:cs="Times New Roman"/>
          <w:color w:val="000080"/>
          <w:sz w:val="28"/>
          <w:szCs w:val="28"/>
          <w:lang w:eastAsia="ru-RU"/>
        </w:rPr>
        <w:t xml:space="preserve"> и </w:t>
      </w:r>
      <w:r w:rsidRPr="0048733C">
        <w:rPr>
          <w:rFonts w:ascii="Times New Roman" w:eastAsia="Times New Roman" w:hAnsi="Times New Roman" w:cs="Times New Roman"/>
          <w:b/>
          <w:bCs/>
          <w:color w:val="000080"/>
          <w:sz w:val="28"/>
          <w:szCs w:val="28"/>
          <w:lang w:eastAsia="ru-RU"/>
        </w:rPr>
        <w:t>ключевых компетенций,</w:t>
      </w:r>
      <w:r w:rsidRPr="0048733C">
        <w:rPr>
          <w:rFonts w:ascii="Times New Roman" w:eastAsia="Times New Roman" w:hAnsi="Times New Roman" w:cs="Times New Roman"/>
          <w:color w:val="000080"/>
          <w:sz w:val="28"/>
          <w:szCs w:val="28"/>
          <w:lang w:eastAsia="ru-RU"/>
        </w:rPr>
        <w:t xml:space="preserve"> общественно-полезный социальный опыт.</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 xml:space="preserve">Компетенции - это общие способности, основанные на знаниях, опыте, ценностях, склонностях, которые приобретены благодаря образованию и </w:t>
      </w:r>
      <w:r w:rsidRPr="0048733C">
        <w:rPr>
          <w:rFonts w:ascii="Times New Roman" w:eastAsia="Times New Roman" w:hAnsi="Times New Roman" w:cs="Times New Roman"/>
          <w:b/>
          <w:bCs/>
          <w:i/>
          <w:iCs/>
          <w:color w:val="000080"/>
          <w:sz w:val="28"/>
          <w:szCs w:val="28"/>
          <w:lang w:eastAsia="ru-RU"/>
        </w:rPr>
        <w:lastRenderedPageBreak/>
        <w:t xml:space="preserve">самообразованию и которые определяют социальную мобильность человека.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Пример. </w:t>
      </w:r>
      <w:proofErr w:type="gramStart"/>
      <w:r w:rsidRPr="0048733C">
        <w:rPr>
          <w:rFonts w:ascii="Times New Roman" w:eastAsia="Times New Roman" w:hAnsi="Times New Roman" w:cs="Times New Roman"/>
          <w:color w:val="000080"/>
          <w:sz w:val="28"/>
          <w:szCs w:val="28"/>
          <w:lang w:eastAsia="ru-RU"/>
        </w:rPr>
        <w:t>Выпускник, получив хорошие знания, свободно владеет новыми коммуникационными технологиями, умеет водить машину (даже если у него ее нет), может общаться с иностранцами на их языках, экономически грамотен, и знает, какой вид вклада ему выгоднее открыть в конкретном банке, какие ценные бумаги и когда выгоднее покупать, умеет написать исковое заявление в суд, не обращаясь к юристам и т.д.</w:t>
      </w:r>
      <w:proofErr w:type="gramEnd"/>
      <w:r w:rsidRPr="0048733C">
        <w:rPr>
          <w:rFonts w:ascii="Times New Roman" w:eastAsia="Times New Roman" w:hAnsi="Times New Roman" w:cs="Times New Roman"/>
          <w:color w:val="000080"/>
          <w:sz w:val="28"/>
          <w:szCs w:val="28"/>
          <w:lang w:eastAsia="ru-RU"/>
        </w:rPr>
        <w:t xml:space="preserve">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Когда человек не </w:t>
      </w:r>
      <w:proofErr w:type="gramStart"/>
      <w:r w:rsidRPr="0048733C">
        <w:rPr>
          <w:rFonts w:ascii="Times New Roman" w:eastAsia="Times New Roman" w:hAnsi="Times New Roman" w:cs="Times New Roman"/>
          <w:color w:val="000080"/>
          <w:sz w:val="28"/>
          <w:szCs w:val="28"/>
          <w:lang w:eastAsia="ru-RU"/>
        </w:rPr>
        <w:t>обладает многими компетенциями возникает</w:t>
      </w:r>
      <w:proofErr w:type="gramEnd"/>
      <w:r w:rsidRPr="0048733C">
        <w:rPr>
          <w:rFonts w:ascii="Times New Roman" w:eastAsia="Times New Roman" w:hAnsi="Times New Roman" w:cs="Times New Roman"/>
          <w:color w:val="000080"/>
          <w:sz w:val="28"/>
          <w:szCs w:val="28"/>
          <w:lang w:eastAsia="ru-RU"/>
        </w:rPr>
        <w:t xml:space="preserve"> социальная инвалидность, человеку трудно жить.</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proofErr w:type="gramStart"/>
      <w:r w:rsidRPr="0048733C">
        <w:rPr>
          <w:rFonts w:ascii="Times New Roman" w:eastAsia="Times New Roman" w:hAnsi="Times New Roman" w:cs="Times New Roman"/>
          <w:color w:val="000080"/>
          <w:sz w:val="28"/>
          <w:szCs w:val="28"/>
          <w:lang w:eastAsia="ru-RU"/>
        </w:rPr>
        <w:t xml:space="preserve">Перечень компетенций, которыми должен обладать выпускник при хорошем или высоком качестве образования, бесконечен и для каждого специфичен, но есть и некоторые общие стороны и можно выделить так называемые универсальные компетенции: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информационная</w:t>
      </w:r>
      <w:r w:rsidRPr="0048733C">
        <w:rPr>
          <w:rFonts w:ascii="Times New Roman" w:eastAsia="Times New Roman" w:hAnsi="Times New Roman" w:cs="Times New Roman"/>
          <w:color w:val="000080"/>
          <w:sz w:val="28"/>
          <w:szCs w:val="28"/>
          <w:lang w:eastAsia="ru-RU"/>
        </w:rPr>
        <w:t xml:space="preserve"> - умение искать, анализировать, приобретать информацию для решения проблем;</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коммуникативная -</w:t>
      </w:r>
      <w:r w:rsidRPr="0048733C">
        <w:rPr>
          <w:rFonts w:ascii="Times New Roman" w:eastAsia="Times New Roman" w:hAnsi="Times New Roman" w:cs="Times New Roman"/>
          <w:color w:val="000080"/>
          <w:sz w:val="28"/>
          <w:szCs w:val="28"/>
          <w:lang w:eastAsia="ru-RU"/>
        </w:rPr>
        <w:t xml:space="preserve"> умение эффективно сотрудничать с другими людьми;</w:t>
      </w:r>
      <w:r w:rsidRPr="0048733C">
        <w:rPr>
          <w:rFonts w:ascii="Times New Roman" w:eastAsia="Times New Roman" w:hAnsi="Times New Roman" w:cs="Times New Roman"/>
          <w:color w:val="000080"/>
          <w:sz w:val="28"/>
          <w:szCs w:val="28"/>
          <w:lang w:eastAsia="ru-RU"/>
        </w:rPr>
        <w:br/>
      </w:r>
      <w:proofErr w:type="spellStart"/>
      <w:r w:rsidRPr="0048733C">
        <w:rPr>
          <w:rFonts w:ascii="Times New Roman" w:eastAsia="Times New Roman" w:hAnsi="Times New Roman" w:cs="Times New Roman"/>
          <w:b/>
          <w:bCs/>
          <w:i/>
          <w:iCs/>
          <w:color w:val="000080"/>
          <w:sz w:val="28"/>
          <w:szCs w:val="28"/>
          <w:lang w:eastAsia="ru-RU"/>
        </w:rPr>
        <w:t>самоорганизационная</w:t>
      </w:r>
      <w:proofErr w:type="spellEnd"/>
      <w:r w:rsidRPr="0048733C">
        <w:rPr>
          <w:rFonts w:ascii="Times New Roman" w:eastAsia="Times New Roman" w:hAnsi="Times New Roman" w:cs="Times New Roman"/>
          <w:color w:val="000080"/>
          <w:sz w:val="28"/>
          <w:szCs w:val="28"/>
          <w:lang w:eastAsia="ru-RU"/>
        </w:rPr>
        <w:t xml:space="preserve"> - умение ставить цели, планировать, ответственно относиться к здоровью, полностью использовать личностные ресурсы;</w:t>
      </w:r>
      <w:proofErr w:type="gramEnd"/>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самообразовательная -</w:t>
      </w:r>
      <w:r w:rsidRPr="0048733C">
        <w:rPr>
          <w:rFonts w:ascii="Times New Roman" w:eastAsia="Times New Roman" w:hAnsi="Times New Roman" w:cs="Times New Roman"/>
          <w:color w:val="000080"/>
          <w:sz w:val="28"/>
          <w:szCs w:val="28"/>
          <w:lang w:eastAsia="ru-RU"/>
        </w:rPr>
        <w:t xml:space="preserve"> готовность конструировать и осуществлять собственную образовательную траекторию на протяжении всей жизни, обеспечивая успешность и конкурентоспособность себя и своей семьи.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Если у человека нет цели, то он становится средством для достижения целей других людей.</w:t>
      </w:r>
      <w:r w:rsidRPr="0048733C">
        <w:rPr>
          <w:rFonts w:ascii="Times New Roman" w:eastAsia="Times New Roman" w:hAnsi="Times New Roman" w:cs="Times New Roman"/>
          <w:color w:val="000080"/>
          <w:sz w:val="28"/>
          <w:szCs w:val="28"/>
          <w:lang w:eastAsia="ru-RU"/>
        </w:rPr>
        <w:t xml:space="preserve">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Принципиально новым является и само </w:t>
      </w:r>
      <w:r w:rsidRPr="0048733C">
        <w:rPr>
          <w:rFonts w:ascii="Times New Roman" w:eastAsia="Times New Roman" w:hAnsi="Times New Roman" w:cs="Times New Roman"/>
          <w:b/>
          <w:bCs/>
          <w:i/>
          <w:iCs/>
          <w:color w:val="000080"/>
          <w:sz w:val="28"/>
          <w:szCs w:val="28"/>
          <w:lang w:eastAsia="ru-RU"/>
        </w:rPr>
        <w:t>толкование понятия "качество образования"</w:t>
      </w:r>
      <w:r w:rsidRPr="0048733C">
        <w:rPr>
          <w:rFonts w:ascii="Times New Roman" w:eastAsia="Times New Roman" w:hAnsi="Times New Roman" w:cs="Times New Roman"/>
          <w:color w:val="000080"/>
          <w:sz w:val="28"/>
          <w:szCs w:val="28"/>
          <w:lang w:eastAsia="ru-RU"/>
        </w:rPr>
        <w:t xml:space="preserve"> как соотношение цели и результата, как мера достижения цели при условии, что цель поставлена и спрогнозирована в зоне ближайшего развития ребенка. В этом случае мы оцениваем качество, сравнивая результаты с максимальными возможностями ребенка. Никакие результаты нельзя признать хорошими, как бы значительны они не были, если ребенок может достичь гораздо более </w:t>
      </w:r>
      <w:proofErr w:type="gramStart"/>
      <w:r w:rsidRPr="0048733C">
        <w:rPr>
          <w:rFonts w:ascii="Times New Roman" w:eastAsia="Times New Roman" w:hAnsi="Times New Roman" w:cs="Times New Roman"/>
          <w:color w:val="000080"/>
          <w:sz w:val="28"/>
          <w:szCs w:val="28"/>
          <w:lang w:eastAsia="ru-RU"/>
        </w:rPr>
        <w:t>высоких</w:t>
      </w:r>
      <w:proofErr w:type="gramEnd"/>
      <w:r w:rsidRPr="0048733C">
        <w:rPr>
          <w:rFonts w:ascii="Times New Roman" w:eastAsia="Times New Roman" w:hAnsi="Times New Roman" w:cs="Times New Roman"/>
          <w:color w:val="000080"/>
          <w:sz w:val="28"/>
          <w:szCs w:val="28"/>
          <w:lang w:eastAsia="ru-RU"/>
        </w:rPr>
        <w:t>, и никакие результаты, как бы они ни были малы, нельзя признать плохими, если они соответствуют максимальным возможностям ребенка. Такого подхода в прошлом опыте российского образования не было или почти не было (общеизвестна массовая практика, когда цели - об одном, результаты о другом и потому то и другое было несопоставимо).</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proofErr w:type="gramStart"/>
      <w:r w:rsidRPr="0048733C">
        <w:rPr>
          <w:rFonts w:ascii="Times New Roman" w:eastAsia="Times New Roman" w:hAnsi="Times New Roman" w:cs="Times New Roman"/>
          <w:b/>
          <w:bCs/>
          <w:color w:val="000080"/>
          <w:sz w:val="28"/>
          <w:szCs w:val="28"/>
          <w:lang w:eastAsia="ru-RU"/>
        </w:rPr>
        <w:t>Только исходя из нового определения качества образования</w:t>
      </w:r>
      <w:r w:rsidRPr="0048733C">
        <w:rPr>
          <w:rFonts w:ascii="Times New Roman" w:eastAsia="Times New Roman" w:hAnsi="Times New Roman" w:cs="Times New Roman"/>
          <w:color w:val="000080"/>
          <w:sz w:val="28"/>
          <w:szCs w:val="28"/>
          <w:lang w:eastAsia="ru-RU"/>
        </w:rPr>
        <w:t xml:space="preserve"> - образование признается качественным, если ребенок обучается и воспитывается на максимуме возможного для него (в зоне своего </w:t>
      </w:r>
      <w:r w:rsidRPr="0048733C">
        <w:rPr>
          <w:rFonts w:ascii="Times New Roman" w:eastAsia="Times New Roman" w:hAnsi="Times New Roman" w:cs="Times New Roman"/>
          <w:color w:val="000080"/>
          <w:sz w:val="28"/>
          <w:szCs w:val="28"/>
          <w:lang w:eastAsia="ru-RU"/>
        </w:rPr>
        <w:lastRenderedPageBreak/>
        <w:t>ближайшего развития), что кардинально меняет всю систему оценивания качества работы школ: появляется реальная возможность высокой оценки не только лицеев, гимназий и школ с высокими процентами обучающихся без троек, но и школ, где хорошо учат детей с ограниченными</w:t>
      </w:r>
      <w:proofErr w:type="gramEnd"/>
      <w:r w:rsidRPr="0048733C">
        <w:rPr>
          <w:rFonts w:ascii="Times New Roman" w:eastAsia="Times New Roman" w:hAnsi="Times New Roman" w:cs="Times New Roman"/>
          <w:color w:val="000080"/>
          <w:sz w:val="28"/>
          <w:szCs w:val="28"/>
          <w:lang w:eastAsia="ru-RU"/>
        </w:rPr>
        <w:t xml:space="preserve"> возможностями, школ с классами коррекционно-развивающего обучения и т.п., чего никогда не было раньше.</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При современной трактовке качества образования определяется уровень воспитанности школьника, который либо проектируется и оценивается отдельно, либо входит в показатель "степень развитости личности". Это восстанавливает приоритет воспитания в образовании, что имеет принципиальное значение для развития общества.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Вместе с тем, существует проблема достижения единства в толковании понятия "развитость личности". Одни при оценке развитости характеризуют степень развитости интеллекта, воли, эмоций, мотивов, потребностей, интересов и т.д. Другие - умственную, нравственную, эстетическую, трудовую, правовую, физическую и другую развитость. В последние годы к развитости личности относят такие важные показатели, как гражданскую, духовную развитость и зрелость, социализацию личности, ее социальную адаптацию и социальную мобильность.</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В этой связи каждая конкретная школа, все те, кто участвует в оценке качества образования, исходя из анализа собственной педагогической, образовательной и управленческой деятельности, собственной эрудиции, уровня профессиональной компетентности должны определить совокупность параметров, показателей, характеристик, по которым будет определяться степень развитости личности конкретного ребенка. Причем, степень развитости определяется методом коллективной экспертной оценки (по типу психолого-педагогического консилиума), что позволит системно оценить реальные результаты образования.</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При новом определении качества образования возникает новое, прогрессивное, пока еще не всеми работниками школ осознаваемое понимание того, что никакие (глубокие, прочные и т.д.) </w:t>
      </w:r>
      <w:proofErr w:type="spellStart"/>
      <w:r w:rsidRPr="0048733C">
        <w:rPr>
          <w:rFonts w:ascii="Times New Roman" w:eastAsia="Times New Roman" w:hAnsi="Times New Roman" w:cs="Times New Roman"/>
          <w:color w:val="000080"/>
          <w:sz w:val="28"/>
          <w:szCs w:val="28"/>
          <w:lang w:eastAsia="ru-RU"/>
        </w:rPr>
        <w:t>ЗУНы</w:t>
      </w:r>
      <w:proofErr w:type="spellEnd"/>
      <w:r w:rsidRPr="0048733C">
        <w:rPr>
          <w:rFonts w:ascii="Times New Roman" w:eastAsia="Times New Roman" w:hAnsi="Times New Roman" w:cs="Times New Roman"/>
          <w:color w:val="000080"/>
          <w:sz w:val="28"/>
          <w:szCs w:val="28"/>
          <w:lang w:eastAsia="ru-RU"/>
        </w:rPr>
        <w:t xml:space="preserve"> не могут быть целью современной школы, что это всего лишь одно из сре</w:t>
      </w:r>
      <w:proofErr w:type="gramStart"/>
      <w:r w:rsidRPr="0048733C">
        <w:rPr>
          <w:rFonts w:ascii="Times New Roman" w:eastAsia="Times New Roman" w:hAnsi="Times New Roman" w:cs="Times New Roman"/>
          <w:color w:val="000080"/>
          <w:sz w:val="28"/>
          <w:szCs w:val="28"/>
          <w:lang w:eastAsia="ru-RU"/>
        </w:rPr>
        <w:t>дств дл</w:t>
      </w:r>
      <w:proofErr w:type="gramEnd"/>
      <w:r w:rsidRPr="0048733C">
        <w:rPr>
          <w:rFonts w:ascii="Times New Roman" w:eastAsia="Times New Roman" w:hAnsi="Times New Roman" w:cs="Times New Roman"/>
          <w:color w:val="000080"/>
          <w:sz w:val="28"/>
          <w:szCs w:val="28"/>
          <w:lang w:eastAsia="ru-RU"/>
        </w:rPr>
        <w:t>я достижения тех или иных целей и ценностей человека.</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Те или иные ценности - это первооснова любого качественного образования. Какие ценности будут привиты - так человек и будет жить.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Пример. Есть хорошо обученный выпускник, хорошо усвоивший </w:t>
      </w:r>
      <w:proofErr w:type="spellStart"/>
      <w:r w:rsidRPr="0048733C">
        <w:rPr>
          <w:rFonts w:ascii="Times New Roman" w:eastAsia="Times New Roman" w:hAnsi="Times New Roman" w:cs="Times New Roman"/>
          <w:color w:val="000080"/>
          <w:sz w:val="28"/>
          <w:szCs w:val="28"/>
          <w:lang w:eastAsia="ru-RU"/>
        </w:rPr>
        <w:t>ЗУНы</w:t>
      </w:r>
      <w:proofErr w:type="spellEnd"/>
      <w:r w:rsidRPr="0048733C">
        <w:rPr>
          <w:rFonts w:ascii="Times New Roman" w:eastAsia="Times New Roman" w:hAnsi="Times New Roman" w:cs="Times New Roman"/>
          <w:color w:val="000080"/>
          <w:sz w:val="28"/>
          <w:szCs w:val="28"/>
          <w:lang w:eastAsia="ru-RU"/>
        </w:rPr>
        <w:t xml:space="preserve">, но не понимающий, что эти </w:t>
      </w:r>
      <w:proofErr w:type="spellStart"/>
      <w:r w:rsidRPr="0048733C">
        <w:rPr>
          <w:rFonts w:ascii="Times New Roman" w:eastAsia="Times New Roman" w:hAnsi="Times New Roman" w:cs="Times New Roman"/>
          <w:color w:val="000080"/>
          <w:sz w:val="28"/>
          <w:szCs w:val="28"/>
          <w:lang w:eastAsia="ru-RU"/>
        </w:rPr>
        <w:t>ЗУНы</w:t>
      </w:r>
      <w:proofErr w:type="spellEnd"/>
      <w:r w:rsidRPr="0048733C">
        <w:rPr>
          <w:rFonts w:ascii="Times New Roman" w:eastAsia="Times New Roman" w:hAnsi="Times New Roman" w:cs="Times New Roman"/>
          <w:color w:val="000080"/>
          <w:sz w:val="28"/>
          <w:szCs w:val="28"/>
          <w:lang w:eastAsia="ru-RU"/>
        </w:rPr>
        <w:t xml:space="preserve"> - только средства, позволяющие ему устроить более или менее достойную жизнь. Представим, что, имея неплохой уровень даже профессиональной подготовки, он будет вынужден выбирать ценности, </w:t>
      </w:r>
      <w:r w:rsidRPr="0048733C">
        <w:rPr>
          <w:rFonts w:ascii="Times New Roman" w:eastAsia="Times New Roman" w:hAnsi="Times New Roman" w:cs="Times New Roman"/>
          <w:color w:val="000080"/>
          <w:sz w:val="28"/>
          <w:szCs w:val="28"/>
          <w:lang w:eastAsia="ru-RU"/>
        </w:rPr>
        <w:lastRenderedPageBreak/>
        <w:t xml:space="preserve">например, жить на шее у родителей и дома или же искать и найти себе хорошо оплачиваемую работу, но где-то вдали от дома. Все зависит от того, какие ценности молодой человек исповедует; понимает ли он реалии рынка труда и прочие идеи, не вошедшие в школьные учебники физики и математики.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i/>
          <w:iCs/>
          <w:color w:val="000080"/>
          <w:sz w:val="28"/>
          <w:szCs w:val="28"/>
          <w:lang w:eastAsia="ru-RU"/>
        </w:rPr>
        <w:t>Но не нужно противопоставлять ценности и знания: человеку для образования личности нужно и то и другое.</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Впервые возникает справедливое выравнивание социально - значимых оценок качества образования, устраняющего укоренившееся  противоречие между детьми, склонными к </w:t>
      </w:r>
      <w:r w:rsidRPr="0048733C">
        <w:rPr>
          <w:rFonts w:ascii="Times New Roman" w:eastAsia="Times New Roman" w:hAnsi="Times New Roman" w:cs="Times New Roman"/>
          <w:b/>
          <w:bCs/>
          <w:color w:val="000080"/>
          <w:sz w:val="28"/>
          <w:szCs w:val="28"/>
          <w:lang w:eastAsia="ru-RU"/>
        </w:rPr>
        <w:t xml:space="preserve">умственной деятельности </w:t>
      </w:r>
      <w:r w:rsidRPr="0048733C">
        <w:rPr>
          <w:rFonts w:ascii="Times New Roman" w:eastAsia="Times New Roman" w:hAnsi="Times New Roman" w:cs="Times New Roman"/>
          <w:color w:val="000080"/>
          <w:sz w:val="28"/>
          <w:szCs w:val="28"/>
          <w:lang w:eastAsia="ru-RU"/>
        </w:rPr>
        <w:t xml:space="preserve">и потому могущими легко учиться на "4" и "5", и детьми, </w:t>
      </w:r>
      <w:r w:rsidRPr="0048733C">
        <w:rPr>
          <w:rFonts w:ascii="Times New Roman" w:eastAsia="Times New Roman" w:hAnsi="Times New Roman" w:cs="Times New Roman"/>
          <w:b/>
          <w:bCs/>
          <w:color w:val="000080"/>
          <w:sz w:val="28"/>
          <w:szCs w:val="28"/>
          <w:lang w:eastAsia="ru-RU"/>
        </w:rPr>
        <w:t xml:space="preserve">склонными к другим видам деятельности </w:t>
      </w:r>
      <w:r w:rsidRPr="0048733C">
        <w:rPr>
          <w:rFonts w:ascii="Times New Roman" w:eastAsia="Times New Roman" w:hAnsi="Times New Roman" w:cs="Times New Roman"/>
          <w:color w:val="000080"/>
          <w:sz w:val="28"/>
          <w:szCs w:val="28"/>
          <w:lang w:eastAsia="ru-RU"/>
        </w:rPr>
        <w:t xml:space="preserve">и достигшими в них больших успехов. Это приводит, в конечном счете, к равной социальной ценности как тех, </w:t>
      </w:r>
      <w:r w:rsidRPr="0048733C">
        <w:rPr>
          <w:rFonts w:ascii="Times New Roman" w:eastAsia="Times New Roman" w:hAnsi="Times New Roman" w:cs="Times New Roman"/>
          <w:b/>
          <w:bCs/>
          <w:color w:val="000080"/>
          <w:sz w:val="28"/>
          <w:szCs w:val="28"/>
          <w:lang w:eastAsia="ru-RU"/>
        </w:rPr>
        <w:t>кто ориентирован на ВУЗ, так и тех, кто ориентирован на рабочие профессии;</w:t>
      </w:r>
      <w:r w:rsidRPr="0048733C">
        <w:rPr>
          <w:rFonts w:ascii="Times New Roman" w:eastAsia="Times New Roman" w:hAnsi="Times New Roman" w:cs="Times New Roman"/>
          <w:color w:val="000080"/>
          <w:sz w:val="28"/>
          <w:szCs w:val="28"/>
          <w:lang w:eastAsia="ru-RU"/>
        </w:rPr>
        <w:t xml:space="preserve"> происходит восстановление достойного статуса выпускников, ориентированных на работу на производстве. </w:t>
      </w:r>
      <w:r w:rsidRPr="0048733C">
        <w:rPr>
          <w:rFonts w:ascii="Times New Roman" w:eastAsia="Times New Roman" w:hAnsi="Times New Roman" w:cs="Times New Roman"/>
          <w:b/>
          <w:bCs/>
          <w:i/>
          <w:iCs/>
          <w:color w:val="000080"/>
          <w:sz w:val="28"/>
          <w:szCs w:val="28"/>
          <w:lang w:eastAsia="ru-RU"/>
        </w:rPr>
        <w:t>Стране, обществу нужны выпускники, которых отличает профессионализм, добросовестность, ответственность.</w:t>
      </w:r>
      <w:r w:rsidRPr="0048733C">
        <w:rPr>
          <w:rFonts w:ascii="Times New Roman" w:eastAsia="Times New Roman" w:hAnsi="Times New Roman" w:cs="Times New Roman"/>
          <w:color w:val="000080"/>
          <w:sz w:val="28"/>
          <w:szCs w:val="28"/>
          <w:lang w:eastAsia="ru-RU"/>
        </w:rPr>
        <w:t xml:space="preserve"> Ведь качество жизни зависит в очень большой степени от шоферов, санитарок, тех, кто выпекает хлеб и плавит руду. На производстве сегодня нужны выпускники не столько нашпигованные академическими знаниями, сколько профессионально подготовленные, мобильные, добросовестные, ответственные, талантливые люди рабочих профессий. </w:t>
      </w:r>
      <w:r w:rsidRPr="0048733C">
        <w:rPr>
          <w:rFonts w:ascii="Times New Roman" w:eastAsia="Times New Roman" w:hAnsi="Times New Roman" w:cs="Times New Roman"/>
          <w:b/>
          <w:bCs/>
          <w:color w:val="000080"/>
          <w:sz w:val="28"/>
          <w:szCs w:val="28"/>
          <w:lang w:eastAsia="ru-RU"/>
        </w:rPr>
        <w:t>Это, несомненно, приведет к росту качества жизни, повышению ее уровня для основной массы населения (в стране же сейчас при избытке, например, юристов острая нехватка бульдозеристов, экскаваторщиков, станочников и высококвалифицированных рабочих почти всех специальностей, создающих необходимые материальные ценности).</w:t>
      </w:r>
      <w:r w:rsidRPr="0048733C">
        <w:rPr>
          <w:rFonts w:ascii="Times New Roman" w:eastAsia="Times New Roman" w:hAnsi="Times New Roman" w:cs="Times New Roman"/>
          <w:b/>
          <w:bCs/>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Возникла возможность различения показателей качества образования на разных уровнях управления: школьном, муниципальном, региональном.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Дискуссия о необходимости поиска новых подходов к оценке качества школьного образования, связанная с глубокими цивилизационными изменениями, произошедшими в мире, не прекращается с 60- х годов прошлого века. Причина вполне объективна - школа продолжает ориентироваться на обучение, выпуская в жизнь человека обученного - квалифицированного исполнителя. Тогда как сегодняшнее, информационное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общество запрашивает человека </w:t>
      </w:r>
      <w:proofErr w:type="spellStart"/>
      <w:proofErr w:type="gramStart"/>
      <w:r w:rsidRPr="0048733C">
        <w:rPr>
          <w:rFonts w:ascii="Times New Roman" w:eastAsia="Times New Roman" w:hAnsi="Times New Roman" w:cs="Times New Roman"/>
          <w:color w:val="000080"/>
          <w:sz w:val="28"/>
          <w:szCs w:val="28"/>
          <w:lang w:eastAsia="ru-RU"/>
        </w:rPr>
        <w:t>человека</w:t>
      </w:r>
      <w:proofErr w:type="spellEnd"/>
      <w:proofErr w:type="gramEnd"/>
      <w:r w:rsidRPr="0048733C">
        <w:rPr>
          <w:rFonts w:ascii="Times New Roman" w:eastAsia="Times New Roman" w:hAnsi="Times New Roman" w:cs="Times New Roman"/>
          <w:color w:val="000080"/>
          <w:sz w:val="28"/>
          <w:szCs w:val="28"/>
          <w:lang w:eastAsia="ru-RU"/>
        </w:rPr>
        <w:t xml:space="preserve"> обучаемого, способного самостоятельно учиться и многократно переучиваться в течение всей жизни, готового к самостоятельным действиям и принятию решений.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 Наука сегодня выделяет следующие </w:t>
      </w:r>
      <w:r w:rsidRPr="0048733C">
        <w:rPr>
          <w:rFonts w:ascii="Times New Roman" w:eastAsia="Times New Roman" w:hAnsi="Times New Roman" w:cs="Times New Roman"/>
          <w:b/>
          <w:bCs/>
          <w:color w:val="000080"/>
          <w:sz w:val="28"/>
          <w:szCs w:val="28"/>
          <w:lang w:eastAsia="ru-RU"/>
        </w:rPr>
        <w:t xml:space="preserve">новые требования к результатам </w:t>
      </w:r>
      <w:r w:rsidRPr="0048733C">
        <w:rPr>
          <w:rFonts w:ascii="Times New Roman" w:eastAsia="Times New Roman" w:hAnsi="Times New Roman" w:cs="Times New Roman"/>
          <w:b/>
          <w:bCs/>
          <w:color w:val="000080"/>
          <w:sz w:val="28"/>
          <w:szCs w:val="28"/>
          <w:lang w:eastAsia="ru-RU"/>
        </w:rPr>
        <w:lastRenderedPageBreak/>
        <w:t>образования</w:t>
      </w:r>
      <w:r w:rsidRPr="0048733C">
        <w:rPr>
          <w:rFonts w:ascii="Times New Roman" w:eastAsia="Times New Roman" w:hAnsi="Times New Roman" w:cs="Times New Roman"/>
          <w:color w:val="000080"/>
          <w:sz w:val="28"/>
          <w:szCs w:val="28"/>
          <w:lang w:eastAsia="ru-RU"/>
        </w:rPr>
        <w:t xml:space="preserve"> и к образовательному процессу:</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Важнейшим требованием является з</w:t>
      </w:r>
      <w:r w:rsidRPr="0048733C">
        <w:rPr>
          <w:rFonts w:ascii="Times New Roman" w:eastAsia="Times New Roman" w:hAnsi="Times New Roman" w:cs="Times New Roman"/>
          <w:b/>
          <w:bCs/>
          <w:color w:val="000080"/>
          <w:sz w:val="28"/>
          <w:szCs w:val="28"/>
          <w:lang w:eastAsia="ru-RU"/>
        </w:rPr>
        <w:t xml:space="preserve">апрос на массовость креативных компетентностей, </w:t>
      </w:r>
      <w:r w:rsidRPr="0048733C">
        <w:rPr>
          <w:rFonts w:ascii="Times New Roman" w:eastAsia="Times New Roman" w:hAnsi="Times New Roman" w:cs="Times New Roman"/>
          <w:color w:val="000080"/>
          <w:sz w:val="28"/>
          <w:szCs w:val="28"/>
          <w:lang w:eastAsia="ru-RU"/>
        </w:rPr>
        <w:t>которые до сих пор рассматривались как элитарные, и на массовую готовность к переобучению.</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Другим новым требованием является </w:t>
      </w:r>
      <w:r w:rsidRPr="0048733C">
        <w:rPr>
          <w:rFonts w:ascii="Times New Roman" w:eastAsia="Times New Roman" w:hAnsi="Times New Roman" w:cs="Times New Roman"/>
          <w:b/>
          <w:bCs/>
          <w:i/>
          <w:iCs/>
          <w:color w:val="000080"/>
          <w:sz w:val="28"/>
          <w:szCs w:val="28"/>
          <w:lang w:eastAsia="ru-RU"/>
        </w:rPr>
        <w:t>акцент на необходимость образования в течение всей жизни.</w:t>
      </w:r>
      <w:r w:rsidRPr="0048733C">
        <w:rPr>
          <w:rFonts w:ascii="Times New Roman" w:eastAsia="Times New Roman" w:hAnsi="Times New Roman" w:cs="Times New Roman"/>
          <w:color w:val="000080"/>
          <w:sz w:val="28"/>
          <w:szCs w:val="28"/>
          <w:lang w:eastAsia="ru-RU"/>
        </w:rPr>
        <w:t xml:space="preserve"> Должна происходить индивидуализация образовательных траекторий: большую часть набора новых образовательных услуг формирует уже не педагог/государство по отношению </w:t>
      </w:r>
      <w:proofErr w:type="gramStart"/>
      <w:r w:rsidRPr="0048733C">
        <w:rPr>
          <w:rFonts w:ascii="Times New Roman" w:eastAsia="Times New Roman" w:hAnsi="Times New Roman" w:cs="Times New Roman"/>
          <w:color w:val="000080"/>
          <w:sz w:val="28"/>
          <w:szCs w:val="28"/>
          <w:lang w:eastAsia="ru-RU"/>
        </w:rPr>
        <w:t>к</w:t>
      </w:r>
      <w:proofErr w:type="gramEnd"/>
      <w:r w:rsidRPr="0048733C">
        <w:rPr>
          <w:rFonts w:ascii="Times New Roman" w:eastAsia="Times New Roman" w:hAnsi="Times New Roman" w:cs="Times New Roman"/>
          <w:color w:val="000080"/>
          <w:sz w:val="28"/>
          <w:szCs w:val="28"/>
          <w:lang w:eastAsia="ru-RU"/>
        </w:rPr>
        <w:t xml:space="preserve"> незрелому/пассивному обучаемому, а самостоятельный человек для себя самого.</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Содержание образования необходимо ориентировать не только на освоение готовых специализированных знаний, но и на формирование креативных и социальных компетентностей, а также на формирование готовности к переобучению.</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color w:val="000080"/>
          <w:sz w:val="28"/>
          <w:szCs w:val="28"/>
          <w:lang w:eastAsia="ru-RU"/>
        </w:rPr>
        <w:t>В системе непрерывного образования ключевым фактором результативности является самостоятельная работа учащегося,</w:t>
      </w:r>
      <w:r w:rsidRPr="0048733C">
        <w:rPr>
          <w:rFonts w:ascii="Times New Roman" w:eastAsia="Times New Roman" w:hAnsi="Times New Roman" w:cs="Times New Roman"/>
          <w:color w:val="000080"/>
          <w:sz w:val="28"/>
          <w:szCs w:val="28"/>
          <w:lang w:eastAsia="ru-RU"/>
        </w:rPr>
        <w:t xml:space="preserve"> а, следовательно, их самостоятельный доступ к учебным ресурсам и технологиям самообразования.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t xml:space="preserve">Таким образом, построение современной системы управления качеством образования неразрывно связано с изменением существующего содержания образования и образовательных технологий. Место предметных знаний и предметной </w:t>
      </w:r>
      <w:proofErr w:type="spellStart"/>
      <w:r w:rsidRPr="0048733C">
        <w:rPr>
          <w:rFonts w:ascii="Times New Roman" w:eastAsia="Times New Roman" w:hAnsi="Times New Roman" w:cs="Times New Roman"/>
          <w:color w:val="000080"/>
          <w:sz w:val="28"/>
          <w:szCs w:val="28"/>
          <w:lang w:eastAsia="ru-RU"/>
        </w:rPr>
        <w:t>обученности</w:t>
      </w:r>
      <w:proofErr w:type="spellEnd"/>
      <w:r w:rsidRPr="0048733C">
        <w:rPr>
          <w:rFonts w:ascii="Times New Roman" w:eastAsia="Times New Roman" w:hAnsi="Times New Roman" w:cs="Times New Roman"/>
          <w:color w:val="000080"/>
          <w:sz w:val="28"/>
          <w:szCs w:val="28"/>
          <w:lang w:eastAsia="ru-RU"/>
        </w:rPr>
        <w:t xml:space="preserve"> должны занять ключевые компетенции. </w:t>
      </w:r>
      <w:r w:rsidRPr="0048733C">
        <w:rPr>
          <w:rFonts w:ascii="Times New Roman" w:eastAsia="Times New Roman" w:hAnsi="Times New Roman" w:cs="Times New Roman"/>
          <w:b/>
          <w:bCs/>
          <w:color w:val="000080"/>
          <w:sz w:val="28"/>
          <w:szCs w:val="28"/>
          <w:lang w:eastAsia="ru-RU"/>
        </w:rPr>
        <w:t xml:space="preserve">Усвоение школьных предметов перестает быть единственной и главной целью обучения. </w:t>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color w:val="000080"/>
          <w:sz w:val="28"/>
          <w:szCs w:val="28"/>
          <w:lang w:eastAsia="ru-RU"/>
        </w:rPr>
        <w:br/>
      </w:r>
      <w:r w:rsidRPr="0048733C">
        <w:rPr>
          <w:rFonts w:ascii="Times New Roman" w:eastAsia="Times New Roman" w:hAnsi="Times New Roman" w:cs="Times New Roman"/>
          <w:b/>
          <w:bCs/>
          <w:color w:val="000080"/>
          <w:sz w:val="28"/>
          <w:szCs w:val="28"/>
          <w:lang w:eastAsia="ru-RU"/>
        </w:rPr>
        <w:t>Социализация должна стать предметом образовательных результатов и оцениваться как результат деятельности педагога и ученика.</w:t>
      </w:r>
    </w:p>
    <w:p w:rsidR="003B0CA8" w:rsidRPr="0048733C" w:rsidRDefault="003B0CA8" w:rsidP="0048733C">
      <w:pPr>
        <w:spacing w:after="0" w:line="240" w:lineRule="auto"/>
        <w:rPr>
          <w:rFonts w:ascii="Times New Roman" w:eastAsia="Times New Roman" w:hAnsi="Times New Roman" w:cs="Times New Roman"/>
          <w:sz w:val="28"/>
          <w:szCs w:val="28"/>
          <w:lang w:eastAsia="ru-RU"/>
        </w:rPr>
      </w:pPr>
    </w:p>
    <w:p w:rsidR="00D45DFE" w:rsidRPr="0048733C" w:rsidRDefault="00D45DFE" w:rsidP="0048733C">
      <w:pPr>
        <w:spacing w:line="240" w:lineRule="auto"/>
        <w:rPr>
          <w:rFonts w:ascii="Times New Roman" w:hAnsi="Times New Roman" w:cs="Times New Roman"/>
          <w:sz w:val="28"/>
          <w:szCs w:val="28"/>
        </w:rPr>
      </w:pP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 xml:space="preserve">  Ключевые компетенции – новая парадигма результата образования.</w:t>
      </w: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Основной задачей обучения является формирование ключевых (базовых) компетенций, необходимых для практической деятельности каждого обучающегося.</w:t>
      </w: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В своей деятельности я создаю условия для формирования следующих ключевых компетенций:</w:t>
      </w: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 xml:space="preserve">1. </w:t>
      </w:r>
      <w:proofErr w:type="gramStart"/>
      <w:r w:rsidRPr="0048733C">
        <w:rPr>
          <w:rFonts w:ascii="Times New Roman" w:hAnsi="Times New Roman" w:cs="Times New Roman"/>
          <w:sz w:val="28"/>
          <w:szCs w:val="28"/>
        </w:rPr>
        <w:t>Коммуникативных</w:t>
      </w:r>
      <w:proofErr w:type="gramEnd"/>
      <w:r w:rsidRPr="0048733C">
        <w:rPr>
          <w:rFonts w:ascii="Times New Roman" w:hAnsi="Times New Roman" w:cs="Times New Roman"/>
          <w:sz w:val="28"/>
          <w:szCs w:val="28"/>
        </w:rPr>
        <w:t xml:space="preserve"> – умение вступать в диалог с целью быть понятым.</w:t>
      </w: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t xml:space="preserve">2. </w:t>
      </w:r>
      <w:proofErr w:type="gramStart"/>
      <w:r w:rsidRPr="0048733C">
        <w:rPr>
          <w:rFonts w:ascii="Times New Roman" w:hAnsi="Times New Roman" w:cs="Times New Roman"/>
          <w:sz w:val="28"/>
          <w:szCs w:val="28"/>
        </w:rPr>
        <w:t>Информационных</w:t>
      </w:r>
      <w:proofErr w:type="gramEnd"/>
      <w:r w:rsidRPr="0048733C">
        <w:rPr>
          <w:rFonts w:ascii="Times New Roman" w:hAnsi="Times New Roman" w:cs="Times New Roman"/>
          <w:sz w:val="28"/>
          <w:szCs w:val="28"/>
        </w:rPr>
        <w:t xml:space="preserve"> – владение информационными технологиями.</w:t>
      </w:r>
    </w:p>
    <w:p w:rsidR="00D45DFE" w:rsidRPr="0048733C" w:rsidRDefault="00D45DFE" w:rsidP="0048733C">
      <w:pPr>
        <w:spacing w:line="240" w:lineRule="auto"/>
        <w:rPr>
          <w:rFonts w:ascii="Times New Roman" w:hAnsi="Times New Roman" w:cs="Times New Roman"/>
          <w:sz w:val="28"/>
          <w:szCs w:val="28"/>
        </w:rPr>
      </w:pPr>
      <w:r w:rsidRPr="0048733C">
        <w:rPr>
          <w:rFonts w:ascii="Times New Roman" w:hAnsi="Times New Roman" w:cs="Times New Roman"/>
          <w:sz w:val="28"/>
          <w:szCs w:val="28"/>
        </w:rPr>
        <w:lastRenderedPageBreak/>
        <w:t>3.Автономизационные – способность к самоопределению и самообразованию.</w:t>
      </w:r>
    </w:p>
    <w:p w:rsidR="00D45DFE" w:rsidRPr="0048733C" w:rsidRDefault="00D45DFE" w:rsidP="0048733C">
      <w:pPr>
        <w:spacing w:line="240" w:lineRule="auto"/>
        <w:rPr>
          <w:rFonts w:ascii="Times New Roman" w:hAnsi="Times New Roman" w:cs="Times New Roman"/>
          <w:sz w:val="28"/>
          <w:szCs w:val="28"/>
        </w:rPr>
      </w:pPr>
    </w:p>
    <w:sectPr w:rsidR="00D45DFE" w:rsidRPr="0048733C" w:rsidSect="001845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8B36CA"/>
    <w:multiLevelType w:val="multilevel"/>
    <w:tmpl w:val="69185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78F47574"/>
    <w:multiLevelType w:val="multilevel"/>
    <w:tmpl w:val="4BDE1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45DFE"/>
    <w:rsid w:val="00012915"/>
    <w:rsid w:val="001845CA"/>
    <w:rsid w:val="001D7354"/>
    <w:rsid w:val="0021606A"/>
    <w:rsid w:val="003B0CA8"/>
    <w:rsid w:val="0048733C"/>
    <w:rsid w:val="00611807"/>
    <w:rsid w:val="0065615E"/>
    <w:rsid w:val="007607B6"/>
    <w:rsid w:val="00774219"/>
    <w:rsid w:val="00901DE7"/>
    <w:rsid w:val="009F0BD9"/>
    <w:rsid w:val="00A401CA"/>
    <w:rsid w:val="00C7583C"/>
    <w:rsid w:val="00D302C6"/>
    <w:rsid w:val="00D45DFE"/>
    <w:rsid w:val="00DE1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5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83886">
      <w:bodyDiv w:val="1"/>
      <w:marLeft w:val="0"/>
      <w:marRight w:val="0"/>
      <w:marTop w:val="0"/>
      <w:marBottom w:val="0"/>
      <w:divBdr>
        <w:top w:val="none" w:sz="0" w:space="0" w:color="auto"/>
        <w:left w:val="none" w:sz="0" w:space="0" w:color="auto"/>
        <w:bottom w:val="none" w:sz="0" w:space="0" w:color="auto"/>
        <w:right w:val="none" w:sz="0" w:space="0" w:color="auto"/>
      </w:divBdr>
      <w:divsChild>
        <w:div w:id="1552495961">
          <w:marLeft w:val="0"/>
          <w:marRight w:val="0"/>
          <w:marTop w:val="0"/>
          <w:marBottom w:val="0"/>
          <w:divBdr>
            <w:top w:val="none" w:sz="0" w:space="0" w:color="auto"/>
            <w:left w:val="none" w:sz="0" w:space="0" w:color="auto"/>
            <w:bottom w:val="none" w:sz="0" w:space="0" w:color="auto"/>
            <w:right w:val="none" w:sz="0" w:space="0" w:color="auto"/>
          </w:divBdr>
          <w:divsChild>
            <w:div w:id="554127738">
              <w:marLeft w:val="0"/>
              <w:marRight w:val="0"/>
              <w:marTop w:val="0"/>
              <w:marBottom w:val="0"/>
              <w:divBdr>
                <w:top w:val="none" w:sz="0" w:space="0" w:color="auto"/>
                <w:left w:val="none" w:sz="0" w:space="0" w:color="auto"/>
                <w:bottom w:val="none" w:sz="0" w:space="0" w:color="auto"/>
                <w:right w:val="none" w:sz="0" w:space="0" w:color="auto"/>
              </w:divBdr>
              <w:divsChild>
                <w:div w:id="1539120337">
                  <w:marLeft w:val="0"/>
                  <w:marRight w:val="0"/>
                  <w:marTop w:val="0"/>
                  <w:marBottom w:val="0"/>
                  <w:divBdr>
                    <w:top w:val="single" w:sz="12" w:space="30" w:color="FFFFFF"/>
                    <w:left w:val="none" w:sz="0" w:space="0" w:color="auto"/>
                    <w:bottom w:val="none" w:sz="0" w:space="0" w:color="auto"/>
                    <w:right w:val="none" w:sz="0" w:space="0" w:color="auto"/>
                  </w:divBdr>
                  <w:divsChild>
                    <w:div w:id="764037377">
                      <w:marLeft w:val="0"/>
                      <w:marRight w:val="0"/>
                      <w:marTop w:val="0"/>
                      <w:marBottom w:val="0"/>
                      <w:divBdr>
                        <w:top w:val="none" w:sz="0" w:space="0" w:color="auto"/>
                        <w:left w:val="none" w:sz="0" w:space="0" w:color="auto"/>
                        <w:bottom w:val="none" w:sz="0" w:space="0" w:color="auto"/>
                        <w:right w:val="none" w:sz="0" w:space="0" w:color="auto"/>
                      </w:divBdr>
                      <w:divsChild>
                        <w:div w:id="138959362">
                          <w:marLeft w:val="0"/>
                          <w:marRight w:val="0"/>
                          <w:marTop w:val="0"/>
                          <w:marBottom w:val="0"/>
                          <w:divBdr>
                            <w:top w:val="none" w:sz="0" w:space="0" w:color="auto"/>
                            <w:left w:val="none" w:sz="0" w:space="0" w:color="auto"/>
                            <w:bottom w:val="none" w:sz="0" w:space="0" w:color="auto"/>
                            <w:right w:val="none" w:sz="0" w:space="0" w:color="auto"/>
                          </w:divBdr>
                          <w:divsChild>
                            <w:div w:id="578177223">
                              <w:marLeft w:val="0"/>
                              <w:marRight w:val="0"/>
                              <w:marTop w:val="0"/>
                              <w:marBottom w:val="0"/>
                              <w:divBdr>
                                <w:top w:val="none" w:sz="0" w:space="0" w:color="auto"/>
                                <w:left w:val="none" w:sz="0" w:space="0" w:color="auto"/>
                                <w:bottom w:val="none" w:sz="0" w:space="0" w:color="auto"/>
                                <w:right w:val="none" w:sz="0" w:space="0" w:color="auto"/>
                              </w:divBdr>
                              <w:divsChild>
                                <w:div w:id="1953318744">
                                  <w:marLeft w:val="0"/>
                                  <w:marRight w:val="0"/>
                                  <w:marTop w:val="0"/>
                                  <w:marBottom w:val="0"/>
                                  <w:divBdr>
                                    <w:top w:val="none" w:sz="0" w:space="0" w:color="auto"/>
                                    <w:left w:val="none" w:sz="0" w:space="0" w:color="auto"/>
                                    <w:bottom w:val="none" w:sz="0" w:space="0" w:color="auto"/>
                                    <w:right w:val="none" w:sz="0" w:space="0" w:color="auto"/>
                                  </w:divBdr>
                                  <w:divsChild>
                                    <w:div w:id="2065829445">
                                      <w:marLeft w:val="0"/>
                                      <w:marRight w:val="0"/>
                                      <w:marTop w:val="0"/>
                                      <w:marBottom w:val="0"/>
                                      <w:divBdr>
                                        <w:top w:val="none" w:sz="0" w:space="0" w:color="auto"/>
                                        <w:left w:val="none" w:sz="0" w:space="0" w:color="auto"/>
                                        <w:bottom w:val="none" w:sz="0" w:space="0" w:color="auto"/>
                                        <w:right w:val="none" w:sz="0" w:space="0" w:color="auto"/>
                                      </w:divBdr>
                                      <w:divsChild>
                                        <w:div w:id="156697790">
                                          <w:marLeft w:val="0"/>
                                          <w:marRight w:val="0"/>
                                          <w:marTop w:val="0"/>
                                          <w:marBottom w:val="0"/>
                                          <w:divBdr>
                                            <w:top w:val="none" w:sz="0" w:space="0" w:color="auto"/>
                                            <w:left w:val="none" w:sz="0" w:space="0" w:color="auto"/>
                                            <w:bottom w:val="none" w:sz="0" w:space="0" w:color="auto"/>
                                            <w:right w:val="none" w:sz="0" w:space="0" w:color="auto"/>
                                          </w:divBdr>
                                          <w:divsChild>
                                            <w:div w:id="794328150">
                                              <w:marLeft w:val="0"/>
                                              <w:marRight w:val="0"/>
                                              <w:marTop w:val="0"/>
                                              <w:marBottom w:val="0"/>
                                              <w:divBdr>
                                                <w:top w:val="none" w:sz="0" w:space="0" w:color="auto"/>
                                                <w:left w:val="none" w:sz="0" w:space="0" w:color="auto"/>
                                                <w:bottom w:val="none" w:sz="0" w:space="0" w:color="auto"/>
                                                <w:right w:val="none" w:sz="0" w:space="0" w:color="auto"/>
                                              </w:divBdr>
                                              <w:divsChild>
                                                <w:div w:id="1227913225">
                                                  <w:marLeft w:val="0"/>
                                                  <w:marRight w:val="0"/>
                                                  <w:marTop w:val="0"/>
                                                  <w:marBottom w:val="0"/>
                                                  <w:divBdr>
                                                    <w:top w:val="none" w:sz="0" w:space="0" w:color="auto"/>
                                                    <w:left w:val="none" w:sz="0" w:space="0" w:color="auto"/>
                                                    <w:bottom w:val="none" w:sz="0" w:space="0" w:color="auto"/>
                                                    <w:right w:val="none" w:sz="0" w:space="0" w:color="auto"/>
                                                  </w:divBdr>
                                                  <w:divsChild>
                                                    <w:div w:id="528495928">
                                                      <w:marLeft w:val="0"/>
                                                      <w:marRight w:val="0"/>
                                                      <w:marTop w:val="0"/>
                                                      <w:marBottom w:val="0"/>
                                                      <w:divBdr>
                                                        <w:top w:val="none" w:sz="0" w:space="0" w:color="auto"/>
                                                        <w:left w:val="none" w:sz="0" w:space="0" w:color="auto"/>
                                                        <w:bottom w:val="none" w:sz="0" w:space="0" w:color="auto"/>
                                                        <w:right w:val="none" w:sz="0" w:space="0" w:color="auto"/>
                                                      </w:divBdr>
                                                      <w:divsChild>
                                                        <w:div w:id="1985041308">
                                                          <w:marLeft w:val="150"/>
                                                          <w:marRight w:val="150"/>
                                                          <w:marTop w:val="0"/>
                                                          <w:marBottom w:val="0"/>
                                                          <w:divBdr>
                                                            <w:top w:val="none" w:sz="0" w:space="0" w:color="auto"/>
                                                            <w:left w:val="none" w:sz="0" w:space="0" w:color="auto"/>
                                                            <w:bottom w:val="none" w:sz="0" w:space="0" w:color="auto"/>
                                                            <w:right w:val="none" w:sz="0" w:space="0" w:color="auto"/>
                                                          </w:divBdr>
                                                          <w:divsChild>
                                                            <w:div w:id="1625387059">
                                                              <w:marLeft w:val="0"/>
                                                              <w:marRight w:val="0"/>
                                                              <w:marTop w:val="0"/>
                                                              <w:marBottom w:val="0"/>
                                                              <w:divBdr>
                                                                <w:top w:val="none" w:sz="0" w:space="0" w:color="auto"/>
                                                                <w:left w:val="none" w:sz="0" w:space="0" w:color="auto"/>
                                                                <w:bottom w:val="none" w:sz="0" w:space="0" w:color="auto"/>
                                                                <w:right w:val="none" w:sz="0" w:space="0" w:color="auto"/>
                                                              </w:divBdr>
                                                              <w:divsChild>
                                                                <w:div w:id="162429049">
                                                                  <w:marLeft w:val="0"/>
                                                                  <w:marRight w:val="0"/>
                                                                  <w:marTop w:val="0"/>
                                                                  <w:marBottom w:val="0"/>
                                                                  <w:divBdr>
                                                                    <w:top w:val="none" w:sz="0" w:space="0" w:color="auto"/>
                                                                    <w:left w:val="none" w:sz="0" w:space="0" w:color="auto"/>
                                                                    <w:bottom w:val="none" w:sz="0" w:space="0" w:color="auto"/>
                                                                    <w:right w:val="none" w:sz="0" w:space="0" w:color="auto"/>
                                                                  </w:divBdr>
                                                                  <w:divsChild>
                                                                    <w:div w:id="575672325">
                                                                      <w:marLeft w:val="0"/>
                                                                      <w:marRight w:val="0"/>
                                                                      <w:marTop w:val="0"/>
                                                                      <w:marBottom w:val="360"/>
                                                                      <w:divBdr>
                                                                        <w:top w:val="none" w:sz="0" w:space="0" w:color="auto"/>
                                                                        <w:left w:val="none" w:sz="0" w:space="0" w:color="auto"/>
                                                                        <w:bottom w:val="none" w:sz="0" w:space="0" w:color="auto"/>
                                                                        <w:right w:val="none" w:sz="0" w:space="0" w:color="auto"/>
                                                                      </w:divBdr>
                                                                      <w:divsChild>
                                                                        <w:div w:id="961766498">
                                                                          <w:marLeft w:val="0"/>
                                                                          <w:marRight w:val="0"/>
                                                                          <w:marTop w:val="0"/>
                                                                          <w:marBottom w:val="0"/>
                                                                          <w:divBdr>
                                                                            <w:top w:val="none" w:sz="0" w:space="0" w:color="auto"/>
                                                                            <w:left w:val="none" w:sz="0" w:space="0" w:color="auto"/>
                                                                            <w:bottom w:val="none" w:sz="0" w:space="0" w:color="auto"/>
                                                                            <w:right w:val="none" w:sz="0" w:space="0" w:color="auto"/>
                                                                          </w:divBdr>
                                                                          <w:divsChild>
                                                                            <w:div w:id="185293895">
                                                                              <w:marLeft w:val="0"/>
                                                                              <w:marRight w:val="0"/>
                                                                              <w:marTop w:val="0"/>
                                                                              <w:marBottom w:val="0"/>
                                                                              <w:divBdr>
                                                                                <w:top w:val="none" w:sz="0" w:space="0" w:color="auto"/>
                                                                                <w:left w:val="none" w:sz="0" w:space="0" w:color="auto"/>
                                                                                <w:bottom w:val="none" w:sz="0" w:space="0" w:color="auto"/>
                                                                                <w:right w:val="none" w:sz="0" w:space="0" w:color="auto"/>
                                                                              </w:divBdr>
                                                                              <w:divsChild>
                                                                                <w:div w:id="786699502">
                                                                                  <w:marLeft w:val="0"/>
                                                                                  <w:marRight w:val="0"/>
                                                                                  <w:marTop w:val="0"/>
                                                                                  <w:marBottom w:val="0"/>
                                                                                  <w:divBdr>
                                                                                    <w:top w:val="none" w:sz="0" w:space="0" w:color="auto"/>
                                                                                    <w:left w:val="none" w:sz="0" w:space="0" w:color="auto"/>
                                                                                    <w:bottom w:val="none" w:sz="0" w:space="0" w:color="auto"/>
                                                                                    <w:right w:val="none" w:sz="0" w:space="0" w:color="auto"/>
                                                                                  </w:divBdr>
                                                                                  <w:divsChild>
                                                                                    <w:div w:id="1416050873">
                                                                                      <w:marLeft w:val="0"/>
                                                                                      <w:marRight w:val="0"/>
                                                                                      <w:marTop w:val="0"/>
                                                                                      <w:marBottom w:val="0"/>
                                                                                      <w:divBdr>
                                                                                        <w:top w:val="none" w:sz="0" w:space="0" w:color="auto"/>
                                                                                        <w:left w:val="none" w:sz="0" w:space="0" w:color="auto"/>
                                                                                        <w:bottom w:val="none" w:sz="0" w:space="0" w:color="auto"/>
                                                                                        <w:right w:val="none" w:sz="0" w:space="0" w:color="auto"/>
                                                                                      </w:divBdr>
                                                                                      <w:divsChild>
                                                                                        <w:div w:id="1147747711">
                                                                                          <w:marLeft w:val="0"/>
                                                                                          <w:marRight w:val="0"/>
                                                                                          <w:marTop w:val="0"/>
                                                                                          <w:marBottom w:val="360"/>
                                                                                          <w:divBdr>
                                                                                            <w:top w:val="none" w:sz="0" w:space="0" w:color="auto"/>
                                                                                            <w:left w:val="none" w:sz="0" w:space="0" w:color="auto"/>
                                                                                            <w:bottom w:val="none" w:sz="0" w:space="0" w:color="auto"/>
                                                                                            <w:right w:val="none" w:sz="0" w:space="0" w:color="auto"/>
                                                                                          </w:divBdr>
                                                                                          <w:divsChild>
                                                                                            <w:div w:id="1100294906">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8595204">
      <w:bodyDiv w:val="1"/>
      <w:marLeft w:val="0"/>
      <w:marRight w:val="0"/>
      <w:marTop w:val="0"/>
      <w:marBottom w:val="0"/>
      <w:divBdr>
        <w:top w:val="none" w:sz="0" w:space="0" w:color="auto"/>
        <w:left w:val="none" w:sz="0" w:space="0" w:color="auto"/>
        <w:bottom w:val="none" w:sz="0" w:space="0" w:color="auto"/>
        <w:right w:val="none" w:sz="0" w:space="0" w:color="auto"/>
      </w:divBdr>
      <w:divsChild>
        <w:div w:id="1136146138">
          <w:marLeft w:val="0"/>
          <w:marRight w:val="0"/>
          <w:marTop w:val="0"/>
          <w:marBottom w:val="0"/>
          <w:divBdr>
            <w:top w:val="none" w:sz="0" w:space="0" w:color="auto"/>
            <w:left w:val="none" w:sz="0" w:space="0" w:color="auto"/>
            <w:bottom w:val="none" w:sz="0" w:space="0" w:color="auto"/>
            <w:right w:val="none" w:sz="0" w:space="0" w:color="auto"/>
          </w:divBdr>
          <w:divsChild>
            <w:div w:id="1290361290">
              <w:marLeft w:val="0"/>
              <w:marRight w:val="0"/>
              <w:marTop w:val="0"/>
              <w:marBottom w:val="0"/>
              <w:divBdr>
                <w:top w:val="none" w:sz="0" w:space="0" w:color="auto"/>
                <w:left w:val="none" w:sz="0" w:space="0" w:color="auto"/>
                <w:bottom w:val="none" w:sz="0" w:space="0" w:color="auto"/>
                <w:right w:val="none" w:sz="0" w:space="0" w:color="auto"/>
              </w:divBdr>
              <w:divsChild>
                <w:div w:id="2089959704">
                  <w:marLeft w:val="0"/>
                  <w:marRight w:val="0"/>
                  <w:marTop w:val="0"/>
                  <w:marBottom w:val="0"/>
                  <w:divBdr>
                    <w:top w:val="none" w:sz="0" w:space="0" w:color="auto"/>
                    <w:left w:val="none" w:sz="0" w:space="0" w:color="auto"/>
                    <w:bottom w:val="none" w:sz="0" w:space="0" w:color="auto"/>
                    <w:right w:val="none" w:sz="0" w:space="0" w:color="auto"/>
                  </w:divBdr>
                  <w:divsChild>
                    <w:div w:id="1176382457">
                      <w:marLeft w:val="0"/>
                      <w:marRight w:val="0"/>
                      <w:marTop w:val="0"/>
                      <w:marBottom w:val="0"/>
                      <w:divBdr>
                        <w:top w:val="none" w:sz="0" w:space="0" w:color="auto"/>
                        <w:left w:val="none" w:sz="0" w:space="0" w:color="auto"/>
                        <w:bottom w:val="none" w:sz="0" w:space="0" w:color="auto"/>
                        <w:right w:val="none" w:sz="0" w:space="0" w:color="auto"/>
                      </w:divBdr>
                      <w:divsChild>
                        <w:div w:id="688070103">
                          <w:marLeft w:val="0"/>
                          <w:marRight w:val="0"/>
                          <w:marTop w:val="0"/>
                          <w:marBottom w:val="0"/>
                          <w:divBdr>
                            <w:top w:val="none" w:sz="0" w:space="0" w:color="auto"/>
                            <w:left w:val="none" w:sz="0" w:space="0" w:color="auto"/>
                            <w:bottom w:val="none" w:sz="0" w:space="0" w:color="auto"/>
                            <w:right w:val="none" w:sz="0" w:space="0" w:color="auto"/>
                          </w:divBdr>
                          <w:divsChild>
                            <w:div w:id="781799874">
                              <w:marLeft w:val="0"/>
                              <w:marRight w:val="0"/>
                              <w:marTop w:val="0"/>
                              <w:marBottom w:val="0"/>
                              <w:divBdr>
                                <w:top w:val="none" w:sz="0" w:space="0" w:color="auto"/>
                                <w:left w:val="none" w:sz="0" w:space="0" w:color="auto"/>
                                <w:bottom w:val="none" w:sz="0" w:space="0" w:color="auto"/>
                                <w:right w:val="none" w:sz="0" w:space="0" w:color="auto"/>
                              </w:divBdr>
                              <w:divsChild>
                                <w:div w:id="1905483172">
                                  <w:marLeft w:val="0"/>
                                  <w:marRight w:val="0"/>
                                  <w:marTop w:val="0"/>
                                  <w:marBottom w:val="0"/>
                                  <w:divBdr>
                                    <w:top w:val="none" w:sz="0" w:space="0" w:color="auto"/>
                                    <w:left w:val="none" w:sz="0" w:space="0" w:color="auto"/>
                                    <w:bottom w:val="none" w:sz="0" w:space="0" w:color="auto"/>
                                    <w:right w:val="none" w:sz="0" w:space="0" w:color="auto"/>
                                  </w:divBdr>
                                </w:div>
                                <w:div w:id="279458477">
                                  <w:marLeft w:val="0"/>
                                  <w:marRight w:val="0"/>
                                  <w:marTop w:val="0"/>
                                  <w:marBottom w:val="0"/>
                                  <w:divBdr>
                                    <w:top w:val="none" w:sz="0" w:space="0" w:color="auto"/>
                                    <w:left w:val="none" w:sz="0" w:space="0" w:color="auto"/>
                                    <w:bottom w:val="none" w:sz="0" w:space="0" w:color="auto"/>
                                    <w:right w:val="none" w:sz="0" w:space="0" w:color="auto"/>
                                  </w:divBdr>
                                </w:div>
                                <w:div w:id="49245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11</Pages>
  <Words>3084</Words>
  <Characters>17579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Admin</cp:lastModifiedBy>
  <cp:revision>4</cp:revision>
  <dcterms:created xsi:type="dcterms:W3CDTF">2016-02-08T05:50:00Z</dcterms:created>
  <dcterms:modified xsi:type="dcterms:W3CDTF">2016-03-14T07:41:00Z</dcterms:modified>
</cp:coreProperties>
</file>