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E08" w:rsidRDefault="00B92E08" w:rsidP="00B92E08">
      <w:pPr>
        <w:tabs>
          <w:tab w:val="left" w:pos="9288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Муниципальное бюджетное общеобразовательное учреждение</w:t>
      </w:r>
    </w:p>
    <w:p w:rsidR="00B92E08" w:rsidRDefault="00B92E08" w:rsidP="00B92E08">
      <w:pPr>
        <w:tabs>
          <w:tab w:val="left" w:pos="9288"/>
        </w:tabs>
        <w:spacing w:after="0"/>
        <w:ind w:left="360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средняя школа №1</w:t>
      </w:r>
    </w:p>
    <w:p w:rsidR="00B92E08" w:rsidRDefault="00B92E08" w:rsidP="00B92E08">
      <w:pPr>
        <w:tabs>
          <w:tab w:val="left" w:pos="9288"/>
        </w:tabs>
        <w:spacing w:after="0"/>
        <w:ind w:left="360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г. Демидова Смоленской области</w:t>
      </w:r>
    </w:p>
    <w:p w:rsidR="00B92E08" w:rsidRDefault="00B92E08" w:rsidP="00B92E08">
      <w:pPr>
        <w:tabs>
          <w:tab w:val="left" w:pos="9288"/>
        </w:tabs>
        <w:spacing w:after="0"/>
        <w:ind w:left="360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92E08" w:rsidRDefault="00B92E08" w:rsidP="00B92E08">
      <w:pPr>
        <w:tabs>
          <w:tab w:val="left" w:pos="9288"/>
        </w:tabs>
        <w:spacing w:after="0"/>
        <w:ind w:left="360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92E08" w:rsidRDefault="00B92E08" w:rsidP="00B92E08">
      <w:pPr>
        <w:tabs>
          <w:tab w:val="left" w:pos="9288"/>
        </w:tabs>
        <w:spacing w:after="0"/>
        <w:ind w:left="360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92E08" w:rsidRDefault="00B92E08" w:rsidP="00B92E08">
      <w:pPr>
        <w:tabs>
          <w:tab w:val="left" w:pos="9288"/>
        </w:tabs>
        <w:spacing w:after="0"/>
        <w:ind w:left="360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B92E08" w:rsidRDefault="00B92E08" w:rsidP="004919EA">
      <w:pPr>
        <w:jc w:val="center"/>
        <w:rPr>
          <w:rFonts w:ascii="Times New Roman" w:hAnsi="Times New Roman" w:cs="Times New Roman"/>
          <w:b/>
          <w:sz w:val="36"/>
          <w:szCs w:val="28"/>
        </w:rPr>
      </w:pPr>
      <w:r>
        <w:rPr>
          <w:rFonts w:ascii="Times New Roman" w:hAnsi="Times New Roman" w:cs="Times New Roman"/>
          <w:b/>
          <w:sz w:val="36"/>
          <w:szCs w:val="28"/>
        </w:rPr>
        <w:pict>
          <v:shapetype id="_x0000_t161" coordsize="21600,21600" o:spt="161" adj="4050" path="m,c7200@0,14400@0,21600,m,21600c7200@1,14400@1,21600,21600e">
            <v:formulas>
              <v:f eqn="prod #0 4 3"/>
              <v:f eqn="sum 21600 0 @0"/>
              <v:f eqn="val #0"/>
              <v:f eqn="sum 21600 0 #0"/>
            </v:formulas>
            <v:path textpathok="t" o:connecttype="custom" o:connectlocs="10800,@2;0,10800;10800,@3;21600,10800" o:connectangles="270,180,90,0"/>
            <v:textpath on="t" fitshape="t" xscale="t"/>
            <v:handles>
              <v:h position="center,#0" yrange="0,8100"/>
            </v:handles>
            <o:lock v:ext="edit" text="t" shapetype="t"/>
          </v:shapetype>
          <v:shape id="_x0000_i1025" type="#_x0000_t161" style="width:373.5pt;height:323.25pt" adj="5665" fillcolor="black">
            <v:shadow color="#868686"/>
            <v:textpath style="font-family:&quot;Impact&quot;;v-text-kern:t" trim="t" fitpath="t" xscale="f" string="Открытое мероприятие&#10;&quot;В добрый путь!&quot;"/>
          </v:shape>
        </w:pict>
      </w:r>
    </w:p>
    <w:p w:rsidR="00B92E08" w:rsidRDefault="00B92E08" w:rsidP="004919EA">
      <w:pPr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B92E08" w:rsidRDefault="00B92E08" w:rsidP="00B92E08">
      <w:pPr>
        <w:jc w:val="right"/>
        <w:rPr>
          <w:rFonts w:ascii="Times New Roman" w:hAnsi="Times New Roman" w:cs="Times New Roman"/>
          <w:b/>
          <w:sz w:val="36"/>
          <w:szCs w:val="28"/>
        </w:rPr>
      </w:pPr>
      <w:r>
        <w:rPr>
          <w:rFonts w:ascii="Times New Roman" w:hAnsi="Times New Roman" w:cs="Times New Roman"/>
          <w:b/>
          <w:sz w:val="36"/>
          <w:szCs w:val="28"/>
        </w:rPr>
        <w:t>Подготовила и провела</w:t>
      </w:r>
    </w:p>
    <w:p w:rsidR="00B92E08" w:rsidRDefault="00B92E08" w:rsidP="00B92E08">
      <w:pPr>
        <w:jc w:val="right"/>
        <w:rPr>
          <w:rFonts w:ascii="Times New Roman" w:hAnsi="Times New Roman" w:cs="Times New Roman"/>
          <w:b/>
          <w:sz w:val="36"/>
          <w:szCs w:val="28"/>
        </w:rPr>
      </w:pPr>
      <w:r>
        <w:rPr>
          <w:rFonts w:ascii="Times New Roman" w:hAnsi="Times New Roman" w:cs="Times New Roman"/>
          <w:b/>
          <w:sz w:val="36"/>
          <w:szCs w:val="28"/>
        </w:rPr>
        <w:t>учитель начальных классов</w:t>
      </w:r>
    </w:p>
    <w:p w:rsidR="00B92E08" w:rsidRDefault="00B92E08" w:rsidP="00B92E08">
      <w:pPr>
        <w:jc w:val="right"/>
        <w:rPr>
          <w:rFonts w:ascii="Times New Roman" w:hAnsi="Times New Roman" w:cs="Times New Roman"/>
          <w:b/>
          <w:sz w:val="36"/>
          <w:szCs w:val="28"/>
        </w:rPr>
      </w:pPr>
      <w:r>
        <w:rPr>
          <w:rFonts w:ascii="Times New Roman" w:hAnsi="Times New Roman" w:cs="Times New Roman"/>
          <w:b/>
          <w:sz w:val="36"/>
          <w:szCs w:val="28"/>
        </w:rPr>
        <w:t>1 квалификационной категории</w:t>
      </w:r>
    </w:p>
    <w:p w:rsidR="00B92E08" w:rsidRPr="00B92E08" w:rsidRDefault="00B92E08" w:rsidP="00B92E08">
      <w:pPr>
        <w:jc w:val="right"/>
        <w:rPr>
          <w:rFonts w:ascii="Times New Roman" w:hAnsi="Times New Roman" w:cs="Times New Roman"/>
          <w:b/>
          <w:sz w:val="40"/>
          <w:szCs w:val="28"/>
        </w:rPr>
      </w:pPr>
      <w:r w:rsidRPr="00B92E08">
        <w:rPr>
          <w:rFonts w:ascii="Times New Roman" w:hAnsi="Times New Roman" w:cs="Times New Roman"/>
          <w:b/>
          <w:sz w:val="40"/>
          <w:szCs w:val="28"/>
        </w:rPr>
        <w:t>Гришнева Татьяна Владимировна</w:t>
      </w:r>
    </w:p>
    <w:p w:rsidR="00B92E08" w:rsidRPr="00B92E08" w:rsidRDefault="00B92E08" w:rsidP="004919EA">
      <w:pPr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B92E08" w:rsidRPr="00B92E08" w:rsidRDefault="00B92E08" w:rsidP="00B92E08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2017 – 2018 учебный год</w:t>
      </w:r>
    </w:p>
    <w:p w:rsidR="00B92E08" w:rsidRDefault="00B92E08" w:rsidP="004919EA">
      <w:pPr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785244" w:rsidRPr="005F2DA7" w:rsidRDefault="005F2DA7" w:rsidP="004919EA">
      <w:pPr>
        <w:jc w:val="center"/>
        <w:rPr>
          <w:rFonts w:ascii="Times New Roman" w:hAnsi="Times New Roman" w:cs="Times New Roman"/>
          <w:b/>
          <w:sz w:val="36"/>
          <w:szCs w:val="28"/>
        </w:rPr>
      </w:pPr>
      <w:r w:rsidRPr="005F2DA7">
        <w:rPr>
          <w:rFonts w:ascii="Times New Roman" w:hAnsi="Times New Roman" w:cs="Times New Roman"/>
          <w:b/>
          <w:sz w:val="36"/>
          <w:szCs w:val="28"/>
        </w:rPr>
        <w:lastRenderedPageBreak/>
        <w:t>Сценарий выпускного</w:t>
      </w:r>
      <w:r w:rsidR="00AD73D0" w:rsidRPr="005F2DA7">
        <w:rPr>
          <w:rFonts w:ascii="Times New Roman" w:hAnsi="Times New Roman" w:cs="Times New Roman"/>
          <w:b/>
          <w:sz w:val="36"/>
          <w:szCs w:val="28"/>
        </w:rPr>
        <w:t xml:space="preserve"> бал</w:t>
      </w:r>
      <w:r w:rsidRPr="005F2DA7">
        <w:rPr>
          <w:rFonts w:ascii="Times New Roman" w:hAnsi="Times New Roman" w:cs="Times New Roman"/>
          <w:b/>
          <w:sz w:val="36"/>
          <w:szCs w:val="28"/>
        </w:rPr>
        <w:t>а</w:t>
      </w:r>
      <w:r w:rsidR="00785244" w:rsidRPr="005F2DA7">
        <w:rPr>
          <w:rFonts w:ascii="Times New Roman" w:hAnsi="Times New Roman" w:cs="Times New Roman"/>
          <w:b/>
          <w:sz w:val="36"/>
          <w:szCs w:val="28"/>
        </w:rPr>
        <w:t xml:space="preserve"> в начальной школе</w:t>
      </w:r>
    </w:p>
    <w:p w:rsidR="00AD73D0" w:rsidRDefault="00AD73D0" w:rsidP="005F2DA7">
      <w:pPr>
        <w:jc w:val="center"/>
        <w:rPr>
          <w:rFonts w:ascii="Times New Roman" w:hAnsi="Times New Roman" w:cs="Times New Roman"/>
          <w:b/>
          <w:sz w:val="36"/>
          <w:szCs w:val="28"/>
        </w:rPr>
      </w:pPr>
      <w:r w:rsidRPr="005F2DA7">
        <w:rPr>
          <w:rFonts w:ascii="Times New Roman" w:hAnsi="Times New Roman" w:cs="Times New Roman"/>
          <w:b/>
          <w:sz w:val="36"/>
          <w:szCs w:val="28"/>
        </w:rPr>
        <w:t xml:space="preserve"> «В добрый путь!»</w:t>
      </w:r>
    </w:p>
    <w:p w:rsidR="00C85BB6" w:rsidRPr="00C85BB6" w:rsidRDefault="00C85BB6" w:rsidP="00C85BB6">
      <w:pPr>
        <w:pStyle w:val="a5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C85BB6">
        <w:rPr>
          <w:b/>
          <w:color w:val="000000"/>
          <w:sz w:val="28"/>
          <w:szCs w:val="28"/>
        </w:rPr>
        <w:t>Цели и задачи праздника:</w:t>
      </w:r>
    </w:p>
    <w:p w:rsidR="00C85BB6" w:rsidRPr="00C85BB6" w:rsidRDefault="00C85BB6" w:rsidP="00C85BB6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5BB6">
        <w:rPr>
          <w:color w:val="000000"/>
          <w:sz w:val="28"/>
          <w:szCs w:val="28"/>
        </w:rPr>
        <w:t>Подвести итоги обучения в начальной школе.</w:t>
      </w:r>
    </w:p>
    <w:p w:rsidR="00C85BB6" w:rsidRPr="00C85BB6" w:rsidRDefault="00C85BB6" w:rsidP="00C85BB6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5BB6">
        <w:rPr>
          <w:color w:val="000000"/>
          <w:sz w:val="28"/>
          <w:szCs w:val="28"/>
        </w:rPr>
        <w:t>Создание доброй и дружной атмосферы в зале.</w:t>
      </w:r>
    </w:p>
    <w:p w:rsidR="00C85BB6" w:rsidRPr="00C85BB6" w:rsidRDefault="00C85BB6" w:rsidP="00C85BB6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5BB6">
        <w:rPr>
          <w:color w:val="000000"/>
          <w:sz w:val="28"/>
          <w:szCs w:val="28"/>
        </w:rPr>
        <w:t>Развивать таланты учащихся.</w:t>
      </w:r>
    </w:p>
    <w:p w:rsidR="00C85BB6" w:rsidRPr="00C85BB6" w:rsidRDefault="00C85BB6" w:rsidP="00C85BB6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5BB6">
        <w:rPr>
          <w:color w:val="000000"/>
          <w:sz w:val="28"/>
          <w:szCs w:val="28"/>
        </w:rPr>
        <w:t>Воспитывать любовь к школе.</w:t>
      </w:r>
    </w:p>
    <w:p w:rsidR="00C85BB6" w:rsidRDefault="00C85BB6" w:rsidP="00C85BB6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5BB6">
        <w:rPr>
          <w:color w:val="000000"/>
          <w:sz w:val="28"/>
          <w:szCs w:val="28"/>
        </w:rPr>
        <w:t>Вовлечение родителей в жизнь детского коллектива.</w:t>
      </w:r>
    </w:p>
    <w:p w:rsidR="00C85BB6" w:rsidRPr="00C85BB6" w:rsidRDefault="00C85BB6" w:rsidP="00C85BB6">
      <w:pPr>
        <w:pStyle w:val="a5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  <w:r w:rsidRPr="00C85BB6">
        <w:rPr>
          <w:b/>
          <w:color w:val="000000"/>
          <w:sz w:val="28"/>
          <w:szCs w:val="28"/>
        </w:rPr>
        <w:t>Ход мероприятия.</w:t>
      </w:r>
    </w:p>
    <w:p w:rsidR="00DE3CC9" w:rsidRPr="00DE3CC9" w:rsidRDefault="00785244" w:rsidP="00DE3CC9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  <w:r w:rsidR="00331135" w:rsidRPr="003311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</w:t>
      </w:r>
      <w:r w:rsidR="003311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</w:t>
      </w:r>
      <w:r w:rsidR="00331135" w:rsidRPr="003311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щий</w:t>
      </w:r>
      <w:r w:rsidR="00DE3C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DE3CC9" w:rsidRPr="00DE3CC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Добрый день</w:t>
      </w:r>
      <w:r w:rsidR="00AD73D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E3CC9" w:rsidRPr="00DE3C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дорогие родители</w:t>
      </w:r>
      <w:r w:rsidR="00DE3C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F2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уважаемые гости</w:t>
      </w:r>
      <w:r w:rsidR="00DE3CC9" w:rsidRPr="00DE3CC9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5F2DA7" w:rsidRDefault="00DE3CC9" w:rsidP="005F2D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DE3C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Говорят, что чудес на свете не бывает... поверьте, они существуют и даже находятся рядом с нами.</w:t>
      </w:r>
      <w:r w:rsidRPr="00DE3CC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DE3CC9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 из прекрасных чудес света — это наши дети. Они, словно цветы, появляясь тут и там, украшают наш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жизнь и наполняют ее особым с</w:t>
      </w:r>
      <w:r w:rsidR="004F7BD0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DE3CC9">
        <w:rPr>
          <w:rFonts w:ascii="Times New Roman" w:eastAsia="Times New Roman" w:hAnsi="Times New Roman" w:cs="Times New Roman"/>
          <w:sz w:val="28"/>
          <w:szCs w:val="28"/>
          <w:lang w:eastAsia="ru-RU"/>
        </w:rPr>
        <w:t>ыслом...</w:t>
      </w:r>
    </w:p>
    <w:p w:rsidR="00DE3CC9" w:rsidRDefault="005F2DA7" w:rsidP="005F2D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D53E17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3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="00DE3CC9" w:rsidRPr="00DE3CC9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егодня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E3CC9" w:rsidRPr="00DE3C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собрались здесь по поводу очень важного и знаменательного события в жизни наших детей — окончания ими начальной школы.</w:t>
      </w:r>
    </w:p>
    <w:p w:rsidR="00AA4230" w:rsidRPr="00AB2D59" w:rsidRDefault="00DE3CC9" w:rsidP="00AA423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E3CC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A4230" w:rsidRPr="00AB2D5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="004F7BD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День</w:t>
      </w:r>
      <w:r w:rsidR="00AA4230" w:rsidRPr="00AB2D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сегодня может быть очень разным.</w:t>
      </w:r>
    </w:p>
    <w:p w:rsidR="00AA4230" w:rsidRPr="00AB2D59" w:rsidRDefault="00AA4230" w:rsidP="00AA423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B2D5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AB2D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Но быть он обязан сегодня прекрасным!</w:t>
      </w:r>
    </w:p>
    <w:p w:rsidR="00AA4230" w:rsidRPr="00AB2D59" w:rsidRDefault="00AA4230" w:rsidP="00AA423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B2D5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AB2D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Итоги подводим учения в школе</w:t>
      </w:r>
      <w:r w:rsidR="005F2D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</w:p>
    <w:p w:rsidR="00AA4230" w:rsidRPr="00AB2D59" w:rsidRDefault="00AA4230" w:rsidP="00AA423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B2D5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AB2D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вспомним о том, что запомнилось более.</w:t>
      </w:r>
    </w:p>
    <w:p w:rsidR="00AA4230" w:rsidRPr="00AB2D59" w:rsidRDefault="00AA4230" w:rsidP="00AA423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B2D5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AB2D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Но где же герои сегодняшней встречи?</w:t>
      </w:r>
    </w:p>
    <w:p w:rsidR="00AA4230" w:rsidRDefault="00AA4230" w:rsidP="00AA42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AB2D5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AB2D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Кому говорить будем страстные речи?</w:t>
      </w:r>
    </w:p>
    <w:p w:rsidR="0055264A" w:rsidRPr="0055264A" w:rsidRDefault="0055264A" w:rsidP="0055264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5526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Еще минута – и появятся</w:t>
      </w:r>
      <w:r w:rsidR="005F2D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55264A" w:rsidRPr="0055264A" w:rsidRDefault="0055264A" w:rsidP="0055264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5526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Слегка взволнованны и смущены,</w:t>
      </w:r>
    </w:p>
    <w:p w:rsidR="0055264A" w:rsidRPr="0055264A" w:rsidRDefault="0055264A" w:rsidP="0055264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5526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Герои вечера, принцессы праздника,</w:t>
      </w:r>
    </w:p>
    <w:p w:rsidR="0055264A" w:rsidRPr="0055264A" w:rsidRDefault="0055264A" w:rsidP="0055264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bookmarkStart w:id="0" w:name="h.gjdgxs"/>
      <w:bookmarkEnd w:id="0"/>
      <w:r w:rsidRPr="005526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 здесь в сердцах звезду зажгли.        </w:t>
      </w:r>
    </w:p>
    <w:p w:rsidR="0055264A" w:rsidRPr="0055264A" w:rsidRDefault="0055264A" w:rsidP="0055264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5526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Пауза.</w:t>
      </w:r>
    </w:p>
    <w:p w:rsidR="0055264A" w:rsidRPr="0055264A" w:rsidRDefault="0055264A" w:rsidP="0055264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5526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Итак,</w:t>
      </w:r>
    </w:p>
    <w:p w:rsidR="00730612" w:rsidRDefault="00AA4230" w:rsidP="00AA42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AB2D5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Встречайте! Выпускники 4»Б» класса 2017 – 2018</w:t>
      </w:r>
      <w:r w:rsidRPr="00AB2D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учебного года</w:t>
      </w:r>
      <w:r w:rsidR="00A75F8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A75F85" w:rsidRDefault="00A75F85" w:rsidP="00AA42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A75F85" w:rsidRPr="00A75F85" w:rsidRDefault="00A75F85" w:rsidP="00A75F8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A75F8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Звучит  музыка. Дети парами входят в зал, кланяются и</w:t>
      </w:r>
      <w:r w:rsidR="00AD73D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проходят на сцену.  Ученики читают стихи.</w:t>
      </w:r>
    </w:p>
    <w:p w:rsidR="00AA4230" w:rsidRDefault="00AA4230" w:rsidP="00AA42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</w:pPr>
    </w:p>
    <w:p w:rsidR="00AA4230" w:rsidRDefault="00AA4230" w:rsidP="00AD73D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AA4230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lastRenderedPageBreak/>
        <w:t>1-й ученик:</w:t>
      </w:r>
    </w:p>
    <w:p w:rsidR="00557F61" w:rsidRDefault="00557F61" w:rsidP="00AD73D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57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Ах, сколько раз в просторном зале</w:t>
      </w:r>
    </w:p>
    <w:p w:rsidR="00557F61" w:rsidRDefault="00557F61" w:rsidP="00AD73D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557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Мы с вами праздники встречали!</w:t>
      </w:r>
    </w:p>
    <w:p w:rsidR="00557F61" w:rsidRPr="00557F61" w:rsidRDefault="00557F61" w:rsidP="00AD73D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557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Но этот мы четыре года ждали,</w:t>
      </w:r>
    </w:p>
    <w:p w:rsidR="00557F61" w:rsidRPr="00557F61" w:rsidRDefault="00557F61" w:rsidP="00AD73D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557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Хотя, скажу вам по секрету,</w:t>
      </w:r>
    </w:p>
    <w:p w:rsidR="00557F61" w:rsidRDefault="00557F61" w:rsidP="00AD73D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57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Грустно мне в минуту эту.</w:t>
      </w:r>
    </w:p>
    <w:p w:rsidR="00557F61" w:rsidRPr="00557F61" w:rsidRDefault="00557F61" w:rsidP="00AD73D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557F61" w:rsidRPr="00557F61" w:rsidRDefault="00557F61" w:rsidP="00AD73D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2</w:t>
      </w:r>
      <w:r w:rsidRPr="00AA4230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-й ученик:</w:t>
      </w:r>
    </w:p>
    <w:p w:rsidR="00557F61" w:rsidRDefault="005F2DA7" w:rsidP="00AD73D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Вот </w:t>
      </w:r>
      <w:r w:rsidR="00AA4230" w:rsidRPr="00AB2D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пришла пора прощанья, </w:t>
      </w:r>
      <w:r w:rsidR="00AA4230" w:rsidRPr="00AB2D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="00AA4230" w:rsidRPr="00AB2D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Звенит напутственно звонок... </w:t>
      </w:r>
      <w:r w:rsidR="00AA4230" w:rsidRPr="00AB2D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="00AA4230" w:rsidRPr="00AB2D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«Начальной школе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  <w:r w:rsidR="00AA4230" w:rsidRPr="00AB2D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до свиданья, - </w:t>
      </w:r>
      <w:r w:rsidR="00AA4230" w:rsidRPr="00AB2D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="00AA4230" w:rsidRPr="00AB2D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</w:t>
      </w:r>
      <w:r w:rsidR="00557F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ему свой час, всему свой срок".</w:t>
      </w:r>
    </w:p>
    <w:p w:rsidR="00557F61" w:rsidRDefault="00557F61" w:rsidP="00AD73D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557F61" w:rsidRDefault="00557F61" w:rsidP="00AD73D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3</w:t>
      </w:r>
      <w:r w:rsidRPr="00AA4230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-й ученик:</w:t>
      </w:r>
      <w:r w:rsidR="00AA4230" w:rsidRPr="00AB2D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="00AA4230" w:rsidRPr="00AB2D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Мы не торопимся проститься, </w:t>
      </w:r>
      <w:r w:rsidR="00AA4230" w:rsidRPr="00AB2D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="00AA4230" w:rsidRPr="00AB2D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во стократ теперь милей </w:t>
      </w:r>
      <w:r w:rsidR="00AA4230" w:rsidRPr="00AB2D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="00AA4230" w:rsidRPr="00AB2D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Нам станут образы и лица </w:t>
      </w:r>
      <w:r w:rsidR="00AA4230" w:rsidRPr="00AB2D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="00AA4230" w:rsidRPr="00AB2D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Родных своих учителей. </w:t>
      </w:r>
    </w:p>
    <w:p w:rsidR="00557F61" w:rsidRDefault="00557F61" w:rsidP="00AD73D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557F61" w:rsidRDefault="00557F61" w:rsidP="00AD73D0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4</w:t>
      </w:r>
      <w:r w:rsidRPr="00AA4230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-й ученик:</w:t>
      </w:r>
      <w:r w:rsidR="00AA4230" w:rsidRPr="00AB2D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="005F2D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Но час пришел </w:t>
      </w:r>
      <w:r w:rsidR="00AA4230" w:rsidRPr="00AB2D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мы это знаем, </w:t>
      </w:r>
      <w:r w:rsidR="00AA4230" w:rsidRPr="00AB2D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="00AA4230" w:rsidRPr="00AB2D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в этот свой особый час </w:t>
      </w:r>
      <w:r w:rsidR="00AA4230" w:rsidRPr="00AB2D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="00AA4230" w:rsidRPr="00AB2D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Всех</w:t>
      </w:r>
      <w:r w:rsidR="005F2D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  <w:r w:rsidR="00AA4230" w:rsidRPr="00AB2D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 радостью мы приглашаем </w:t>
      </w:r>
      <w:r w:rsidR="00AA4230" w:rsidRPr="00AB2D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="00AA4230" w:rsidRPr="00AB2D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школьный бал, в четвёртый класс! </w:t>
      </w:r>
    </w:p>
    <w:p w:rsidR="00557F61" w:rsidRPr="00557F61" w:rsidRDefault="00557F61" w:rsidP="00557F61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5</w:t>
      </w:r>
      <w:r w:rsidRPr="00AA4230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-й ученик:</w:t>
      </w:r>
      <w:r w:rsidR="00AA4230" w:rsidRPr="00AB2D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557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</w:t>
      </w:r>
      <w:r w:rsidR="005F2D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557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торжественный день у нас.</w:t>
      </w:r>
    </w:p>
    <w:p w:rsidR="00557F61" w:rsidRPr="00557F61" w:rsidRDefault="00557F61" w:rsidP="00557F61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7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переходим в пятый класс.</w:t>
      </w:r>
    </w:p>
    <w:p w:rsidR="00557F61" w:rsidRPr="00557F61" w:rsidRDefault="00557F61" w:rsidP="00557F61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7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Начальную школу кончаем.</w:t>
      </w:r>
    </w:p>
    <w:p w:rsidR="005F2DA7" w:rsidRDefault="00557F61" w:rsidP="00557F61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7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вам эту программу посвящаем.</w:t>
      </w:r>
    </w:p>
    <w:p w:rsidR="0055264A" w:rsidRPr="00AD73D0" w:rsidRDefault="00AD73D0" w:rsidP="0055264A">
      <w:pPr>
        <w:pStyle w:val="a5"/>
        <w:shd w:val="clear" w:color="auto" w:fill="FFFFFF"/>
        <w:spacing w:before="0" w:beforeAutospacing="0" w:after="150" w:afterAutospacing="0"/>
        <w:rPr>
          <w:i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Исполнение песни «Школьною тропинкой» (</w:t>
      </w:r>
      <w:r w:rsidRPr="00AD73D0">
        <w:rPr>
          <w:b/>
          <w:bCs/>
          <w:i/>
          <w:color w:val="000000"/>
          <w:sz w:val="28"/>
          <w:szCs w:val="28"/>
        </w:rPr>
        <w:t>на мотив песни «Голубой вагон»)</w:t>
      </w:r>
    </w:p>
    <w:p w:rsidR="0055264A" w:rsidRPr="0055264A" w:rsidRDefault="0055264A" w:rsidP="0055264A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5264A">
        <w:rPr>
          <w:i/>
          <w:iCs/>
          <w:color w:val="000000"/>
          <w:sz w:val="28"/>
          <w:szCs w:val="28"/>
        </w:rPr>
        <w:t>1 куплет</w:t>
      </w:r>
      <w:r w:rsidR="001362E4">
        <w:rPr>
          <w:i/>
          <w:iCs/>
          <w:color w:val="000000"/>
          <w:sz w:val="28"/>
          <w:szCs w:val="28"/>
        </w:rPr>
        <w:t>:</w:t>
      </w:r>
    </w:p>
    <w:p w:rsidR="0055264A" w:rsidRPr="0055264A" w:rsidRDefault="0055264A" w:rsidP="0055264A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5264A">
        <w:rPr>
          <w:color w:val="000000"/>
          <w:sz w:val="28"/>
          <w:szCs w:val="28"/>
        </w:rPr>
        <w:t>Школьною тропинкой начинается</w:t>
      </w:r>
    </w:p>
    <w:p w:rsidR="0055264A" w:rsidRPr="0055264A" w:rsidRDefault="0055264A" w:rsidP="0055264A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5264A">
        <w:rPr>
          <w:color w:val="000000"/>
          <w:sz w:val="28"/>
          <w:szCs w:val="28"/>
        </w:rPr>
        <w:t>Жизнь, поверь, у каждого из нас.</w:t>
      </w:r>
    </w:p>
    <w:p w:rsidR="0055264A" w:rsidRPr="0055264A" w:rsidRDefault="0055264A" w:rsidP="0055264A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5264A">
        <w:rPr>
          <w:color w:val="000000"/>
          <w:sz w:val="28"/>
          <w:szCs w:val="28"/>
        </w:rPr>
        <w:t>И о чем мечтали, все сбывается –</w:t>
      </w:r>
    </w:p>
    <w:p w:rsidR="0055264A" w:rsidRDefault="0055264A" w:rsidP="0055264A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5264A">
        <w:rPr>
          <w:color w:val="000000"/>
          <w:sz w:val="28"/>
          <w:szCs w:val="28"/>
        </w:rPr>
        <w:t>Переходим мы из класса в класс.</w:t>
      </w:r>
    </w:p>
    <w:p w:rsidR="00AD73D0" w:rsidRDefault="00AD73D0" w:rsidP="0055264A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AD73D0" w:rsidRPr="0055264A" w:rsidRDefault="00AD73D0" w:rsidP="00AD73D0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5264A">
        <w:rPr>
          <w:i/>
          <w:iCs/>
          <w:color w:val="000000"/>
          <w:sz w:val="28"/>
          <w:szCs w:val="28"/>
        </w:rPr>
        <w:t>Припев:</w:t>
      </w:r>
    </w:p>
    <w:p w:rsidR="00AD73D0" w:rsidRPr="0055264A" w:rsidRDefault="00AD73D0" w:rsidP="00AD73D0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5264A">
        <w:rPr>
          <w:color w:val="000000"/>
          <w:sz w:val="28"/>
          <w:szCs w:val="28"/>
        </w:rPr>
        <w:t>Весело, весело шар земной вертится,</w:t>
      </w:r>
    </w:p>
    <w:p w:rsidR="00AD73D0" w:rsidRPr="0055264A" w:rsidRDefault="00AD73D0" w:rsidP="00AD73D0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5264A">
        <w:rPr>
          <w:color w:val="000000"/>
          <w:sz w:val="28"/>
          <w:szCs w:val="28"/>
        </w:rPr>
        <w:t>Вот и настал для нас праздник выпускной,</w:t>
      </w:r>
    </w:p>
    <w:p w:rsidR="00AD73D0" w:rsidRPr="0055264A" w:rsidRDefault="00AD73D0" w:rsidP="00AD73D0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5264A">
        <w:rPr>
          <w:color w:val="000000"/>
          <w:sz w:val="28"/>
          <w:szCs w:val="28"/>
        </w:rPr>
        <w:t>Каждому, каждому в лучшее верится,</w:t>
      </w:r>
    </w:p>
    <w:p w:rsidR="00AD73D0" w:rsidRDefault="005F2DA7" w:rsidP="0055264A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Скажем спасибо мы школе родной</w:t>
      </w:r>
      <w:r w:rsidR="00AD73D0" w:rsidRPr="0055264A">
        <w:rPr>
          <w:color w:val="000000"/>
          <w:sz w:val="28"/>
          <w:szCs w:val="28"/>
        </w:rPr>
        <w:t>.</w:t>
      </w:r>
    </w:p>
    <w:p w:rsidR="00AD73D0" w:rsidRPr="0055264A" w:rsidRDefault="00AD73D0" w:rsidP="0055264A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2</w:t>
      </w:r>
      <w:r w:rsidRPr="0055264A">
        <w:rPr>
          <w:i/>
          <w:iCs/>
          <w:color w:val="000000"/>
          <w:sz w:val="28"/>
          <w:szCs w:val="28"/>
        </w:rPr>
        <w:t xml:space="preserve"> куплет</w:t>
      </w:r>
      <w:r w:rsidR="001362E4">
        <w:rPr>
          <w:i/>
          <w:iCs/>
          <w:color w:val="000000"/>
          <w:sz w:val="28"/>
          <w:szCs w:val="28"/>
        </w:rPr>
        <w:t>:</w:t>
      </w:r>
    </w:p>
    <w:p w:rsidR="0055264A" w:rsidRPr="0055264A" w:rsidRDefault="0055264A" w:rsidP="0055264A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5264A">
        <w:rPr>
          <w:color w:val="000000"/>
          <w:sz w:val="28"/>
          <w:szCs w:val="28"/>
        </w:rPr>
        <w:t>Учим мы историю и чтение,</w:t>
      </w:r>
    </w:p>
    <w:p w:rsidR="0055264A" w:rsidRPr="0055264A" w:rsidRDefault="0055264A" w:rsidP="0055264A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5264A">
        <w:rPr>
          <w:color w:val="000000"/>
          <w:sz w:val="28"/>
          <w:szCs w:val="28"/>
        </w:rPr>
        <w:t>Каждый день мы движемся вперед.</w:t>
      </w:r>
    </w:p>
    <w:p w:rsidR="0055264A" w:rsidRPr="0055264A" w:rsidRDefault="0055264A" w:rsidP="0055264A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5264A">
        <w:rPr>
          <w:color w:val="000000"/>
          <w:sz w:val="28"/>
          <w:szCs w:val="28"/>
        </w:rPr>
        <w:t>В школе подружились мы все с книгами,</w:t>
      </w:r>
    </w:p>
    <w:p w:rsidR="0055264A" w:rsidRPr="0055264A" w:rsidRDefault="0055264A" w:rsidP="0055264A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5264A">
        <w:rPr>
          <w:color w:val="000000"/>
          <w:sz w:val="28"/>
          <w:szCs w:val="28"/>
        </w:rPr>
        <w:t>Некогда скучать нам целый год.</w:t>
      </w:r>
    </w:p>
    <w:p w:rsidR="0055264A" w:rsidRPr="0055264A" w:rsidRDefault="0055264A" w:rsidP="0055264A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5264A">
        <w:rPr>
          <w:i/>
          <w:iCs/>
          <w:color w:val="000000"/>
          <w:sz w:val="28"/>
          <w:szCs w:val="28"/>
        </w:rPr>
        <w:t>Припев:</w:t>
      </w:r>
    </w:p>
    <w:p w:rsidR="0055264A" w:rsidRPr="0055264A" w:rsidRDefault="0055264A" w:rsidP="0055264A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5264A">
        <w:rPr>
          <w:color w:val="000000"/>
          <w:sz w:val="28"/>
          <w:szCs w:val="28"/>
        </w:rPr>
        <w:t>Весело, весело шар земной вертится,</w:t>
      </w:r>
    </w:p>
    <w:p w:rsidR="0055264A" w:rsidRPr="0055264A" w:rsidRDefault="0055264A" w:rsidP="0055264A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5264A">
        <w:rPr>
          <w:color w:val="000000"/>
          <w:sz w:val="28"/>
          <w:szCs w:val="28"/>
        </w:rPr>
        <w:t>Вот и настал для нас праздник выпускной,</w:t>
      </w:r>
    </w:p>
    <w:p w:rsidR="0055264A" w:rsidRPr="0055264A" w:rsidRDefault="0055264A" w:rsidP="0055264A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5264A">
        <w:rPr>
          <w:color w:val="000000"/>
          <w:sz w:val="28"/>
          <w:szCs w:val="28"/>
        </w:rPr>
        <w:t>Каждому, каждому в лучшее верится,</w:t>
      </w:r>
    </w:p>
    <w:p w:rsidR="0055264A" w:rsidRPr="0055264A" w:rsidRDefault="005F2DA7" w:rsidP="0055264A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Скажем спасибо мы школе родной</w:t>
      </w:r>
      <w:r w:rsidR="0055264A" w:rsidRPr="0055264A">
        <w:rPr>
          <w:color w:val="000000"/>
          <w:sz w:val="28"/>
          <w:szCs w:val="28"/>
        </w:rPr>
        <w:t>.</w:t>
      </w:r>
    </w:p>
    <w:p w:rsidR="0055264A" w:rsidRPr="0055264A" w:rsidRDefault="00AD73D0" w:rsidP="0055264A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3</w:t>
      </w:r>
      <w:r w:rsidR="0055264A" w:rsidRPr="0055264A">
        <w:rPr>
          <w:i/>
          <w:iCs/>
          <w:color w:val="000000"/>
          <w:sz w:val="28"/>
          <w:szCs w:val="28"/>
        </w:rPr>
        <w:t xml:space="preserve"> куплет</w:t>
      </w:r>
      <w:r w:rsidR="001362E4">
        <w:rPr>
          <w:i/>
          <w:iCs/>
          <w:color w:val="000000"/>
          <w:sz w:val="28"/>
          <w:szCs w:val="28"/>
        </w:rPr>
        <w:t>:</w:t>
      </w:r>
    </w:p>
    <w:p w:rsidR="0055264A" w:rsidRPr="0055264A" w:rsidRDefault="0055264A" w:rsidP="0055264A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5264A">
        <w:rPr>
          <w:color w:val="000000"/>
          <w:sz w:val="28"/>
          <w:szCs w:val="28"/>
        </w:rPr>
        <w:t>Трудными нам кажутся задания:</w:t>
      </w:r>
    </w:p>
    <w:p w:rsidR="0055264A" w:rsidRPr="0055264A" w:rsidRDefault="0055264A" w:rsidP="0055264A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5264A">
        <w:rPr>
          <w:color w:val="000000"/>
          <w:sz w:val="28"/>
          <w:szCs w:val="28"/>
        </w:rPr>
        <w:t>То задача, то большой рассказ –</w:t>
      </w:r>
    </w:p>
    <w:p w:rsidR="0055264A" w:rsidRPr="0055264A" w:rsidRDefault="0055264A" w:rsidP="0055264A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5264A">
        <w:rPr>
          <w:color w:val="000000"/>
          <w:sz w:val="28"/>
          <w:szCs w:val="28"/>
        </w:rPr>
        <w:t>Много нужно приложить старания,</w:t>
      </w:r>
    </w:p>
    <w:p w:rsidR="0055264A" w:rsidRDefault="0055264A" w:rsidP="0055264A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5264A">
        <w:rPr>
          <w:color w:val="000000"/>
          <w:sz w:val="28"/>
          <w:szCs w:val="28"/>
        </w:rPr>
        <w:t>Чтоб оценки радовали нас.</w:t>
      </w:r>
    </w:p>
    <w:p w:rsidR="00AD73D0" w:rsidRPr="0055264A" w:rsidRDefault="00AD73D0" w:rsidP="00AD73D0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5264A">
        <w:rPr>
          <w:i/>
          <w:iCs/>
          <w:color w:val="000000"/>
          <w:sz w:val="28"/>
          <w:szCs w:val="28"/>
        </w:rPr>
        <w:t>Припев:</w:t>
      </w:r>
    </w:p>
    <w:p w:rsidR="00AD73D0" w:rsidRPr="0055264A" w:rsidRDefault="00AD73D0" w:rsidP="00AD73D0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5264A">
        <w:rPr>
          <w:color w:val="000000"/>
          <w:sz w:val="28"/>
          <w:szCs w:val="28"/>
        </w:rPr>
        <w:t>Весело, весело шар земной вертится,</w:t>
      </w:r>
    </w:p>
    <w:p w:rsidR="00AD73D0" w:rsidRPr="0055264A" w:rsidRDefault="00AD73D0" w:rsidP="00AD73D0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5264A">
        <w:rPr>
          <w:color w:val="000000"/>
          <w:sz w:val="28"/>
          <w:szCs w:val="28"/>
        </w:rPr>
        <w:t>Вот и настал для нас праздник выпускной,</w:t>
      </w:r>
    </w:p>
    <w:p w:rsidR="00AD73D0" w:rsidRPr="0055264A" w:rsidRDefault="00AD73D0" w:rsidP="00AD73D0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5264A">
        <w:rPr>
          <w:color w:val="000000"/>
          <w:sz w:val="28"/>
          <w:szCs w:val="28"/>
        </w:rPr>
        <w:lastRenderedPageBreak/>
        <w:t>Каждому, каждому в лучшее верится,</w:t>
      </w:r>
    </w:p>
    <w:p w:rsidR="00AD73D0" w:rsidRPr="0055264A" w:rsidRDefault="005F2DA7" w:rsidP="00AD73D0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Скажем спасибо мы школе родной</w:t>
      </w:r>
      <w:r w:rsidR="00AD73D0" w:rsidRPr="0055264A">
        <w:rPr>
          <w:color w:val="000000"/>
          <w:sz w:val="28"/>
          <w:szCs w:val="28"/>
        </w:rPr>
        <w:t>.</w:t>
      </w:r>
    </w:p>
    <w:p w:rsidR="00AD73D0" w:rsidRPr="0055264A" w:rsidRDefault="00AD73D0" w:rsidP="0055264A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4</w:t>
      </w:r>
      <w:r w:rsidRPr="0055264A">
        <w:rPr>
          <w:i/>
          <w:iCs/>
          <w:color w:val="000000"/>
          <w:sz w:val="28"/>
          <w:szCs w:val="28"/>
        </w:rPr>
        <w:t xml:space="preserve"> куплет</w:t>
      </w:r>
      <w:r w:rsidR="001362E4">
        <w:rPr>
          <w:i/>
          <w:iCs/>
          <w:color w:val="000000"/>
          <w:sz w:val="28"/>
          <w:szCs w:val="28"/>
        </w:rPr>
        <w:t>:</w:t>
      </w:r>
    </w:p>
    <w:p w:rsidR="0055264A" w:rsidRPr="0055264A" w:rsidRDefault="0055264A" w:rsidP="0055264A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5264A">
        <w:rPr>
          <w:color w:val="000000"/>
          <w:sz w:val="28"/>
          <w:szCs w:val="28"/>
        </w:rPr>
        <w:t>Радостно учиться на и весело,</w:t>
      </w:r>
    </w:p>
    <w:p w:rsidR="0055264A" w:rsidRPr="0055264A" w:rsidRDefault="0055264A" w:rsidP="0055264A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5264A">
        <w:rPr>
          <w:color w:val="000000"/>
          <w:sz w:val="28"/>
          <w:szCs w:val="28"/>
        </w:rPr>
        <w:t>В каждом классе есть у нас друзья,</w:t>
      </w:r>
    </w:p>
    <w:p w:rsidR="0055264A" w:rsidRPr="0055264A" w:rsidRDefault="0055264A" w:rsidP="0055264A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5264A">
        <w:rPr>
          <w:color w:val="000000"/>
          <w:sz w:val="28"/>
          <w:szCs w:val="28"/>
        </w:rPr>
        <w:t>В праздники и будни будем вместе мы,</w:t>
      </w:r>
    </w:p>
    <w:p w:rsidR="0055264A" w:rsidRDefault="0055264A" w:rsidP="0055264A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5264A">
        <w:rPr>
          <w:color w:val="000000"/>
          <w:sz w:val="28"/>
          <w:szCs w:val="28"/>
        </w:rPr>
        <w:t>Нам без школы жить никак нельзя.</w:t>
      </w:r>
    </w:p>
    <w:p w:rsidR="00AD73D0" w:rsidRDefault="00AD73D0" w:rsidP="00AD73D0">
      <w:pPr>
        <w:pStyle w:val="a5"/>
        <w:shd w:val="clear" w:color="auto" w:fill="FFFFFF"/>
        <w:spacing w:before="0" w:beforeAutospacing="0" w:after="150" w:afterAutospacing="0"/>
        <w:rPr>
          <w:i/>
          <w:iCs/>
          <w:color w:val="000000"/>
          <w:sz w:val="28"/>
          <w:szCs w:val="28"/>
        </w:rPr>
      </w:pPr>
    </w:p>
    <w:p w:rsidR="00AD73D0" w:rsidRPr="0055264A" w:rsidRDefault="00AD73D0" w:rsidP="00AD73D0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5264A">
        <w:rPr>
          <w:i/>
          <w:iCs/>
          <w:color w:val="000000"/>
          <w:sz w:val="28"/>
          <w:szCs w:val="28"/>
        </w:rPr>
        <w:t>Припев:</w:t>
      </w:r>
    </w:p>
    <w:p w:rsidR="00AD73D0" w:rsidRPr="0055264A" w:rsidRDefault="00AD73D0" w:rsidP="00AD73D0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5264A">
        <w:rPr>
          <w:color w:val="000000"/>
          <w:sz w:val="28"/>
          <w:szCs w:val="28"/>
        </w:rPr>
        <w:t>Весело, весело шар земной вертится,</w:t>
      </w:r>
    </w:p>
    <w:p w:rsidR="00AD73D0" w:rsidRPr="0055264A" w:rsidRDefault="00AD73D0" w:rsidP="00AD73D0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5264A">
        <w:rPr>
          <w:color w:val="000000"/>
          <w:sz w:val="28"/>
          <w:szCs w:val="28"/>
        </w:rPr>
        <w:t>Вот и настал для нас праздник выпускной,</w:t>
      </w:r>
    </w:p>
    <w:p w:rsidR="00AD73D0" w:rsidRPr="0055264A" w:rsidRDefault="00AD73D0" w:rsidP="00AD73D0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5264A">
        <w:rPr>
          <w:color w:val="000000"/>
          <w:sz w:val="28"/>
          <w:szCs w:val="28"/>
        </w:rPr>
        <w:t>Каждому, каждому в лучшее верится,</w:t>
      </w:r>
    </w:p>
    <w:p w:rsidR="00AD73D0" w:rsidRPr="0055264A" w:rsidRDefault="005F2DA7" w:rsidP="00AD73D0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Скажем спасибо мы школе родной</w:t>
      </w:r>
      <w:r w:rsidR="00AD73D0" w:rsidRPr="0055264A">
        <w:rPr>
          <w:color w:val="000000"/>
          <w:sz w:val="28"/>
          <w:szCs w:val="28"/>
        </w:rPr>
        <w:t>.</w:t>
      </w:r>
    </w:p>
    <w:p w:rsidR="00AD73D0" w:rsidRPr="0055264A" w:rsidRDefault="00AD73D0" w:rsidP="0055264A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55264A" w:rsidRPr="0055264A" w:rsidRDefault="0055264A" w:rsidP="0055264A">
      <w:pPr>
        <w:pStyle w:val="a5"/>
        <w:spacing w:before="0" w:beforeAutospacing="0" w:after="135" w:afterAutospacing="0"/>
        <w:rPr>
          <w:b/>
          <w:bCs/>
          <w:i/>
          <w:iCs/>
          <w:sz w:val="28"/>
          <w:szCs w:val="28"/>
          <w:shd w:val="clear" w:color="auto" w:fill="FFFFFF"/>
        </w:rPr>
      </w:pPr>
      <w:r w:rsidRPr="0055264A">
        <w:rPr>
          <w:b/>
          <w:bCs/>
          <w:i/>
          <w:iCs/>
          <w:sz w:val="28"/>
          <w:szCs w:val="28"/>
          <w:shd w:val="clear" w:color="auto" w:fill="FFFFFF"/>
        </w:rPr>
        <w:t>После исполнения песни дети остаются на сцене и ведут разговор.</w:t>
      </w:r>
    </w:p>
    <w:p w:rsidR="0055264A" w:rsidRPr="0055264A" w:rsidRDefault="0055264A" w:rsidP="0055264A">
      <w:pPr>
        <w:pStyle w:val="a5"/>
        <w:spacing w:before="0" w:beforeAutospacing="0" w:after="135" w:afterAutospacing="0"/>
        <w:rPr>
          <w:bCs/>
          <w:iCs/>
          <w:sz w:val="28"/>
          <w:szCs w:val="28"/>
          <w:shd w:val="clear" w:color="auto" w:fill="FFFFFF"/>
        </w:rPr>
      </w:pPr>
      <w:r w:rsidRPr="0055264A">
        <w:rPr>
          <w:bCs/>
          <w:iCs/>
          <w:sz w:val="28"/>
          <w:szCs w:val="28"/>
          <w:shd w:val="clear" w:color="auto" w:fill="FFFFFF"/>
        </w:rPr>
        <w:t>- Школа. Это слово стало для нас родным и близким.</w:t>
      </w:r>
    </w:p>
    <w:p w:rsidR="0055264A" w:rsidRPr="0055264A" w:rsidRDefault="0055264A" w:rsidP="0055264A">
      <w:pPr>
        <w:pStyle w:val="a5"/>
        <w:spacing w:before="0" w:beforeAutospacing="0" w:after="135" w:afterAutospacing="0"/>
        <w:rPr>
          <w:bCs/>
          <w:iCs/>
          <w:sz w:val="28"/>
          <w:szCs w:val="28"/>
          <w:shd w:val="clear" w:color="auto" w:fill="FFFFFF"/>
        </w:rPr>
      </w:pPr>
      <w:r w:rsidRPr="0055264A">
        <w:rPr>
          <w:bCs/>
          <w:iCs/>
          <w:sz w:val="28"/>
          <w:szCs w:val="28"/>
          <w:shd w:val="clear" w:color="auto" w:fill="FFFFFF"/>
        </w:rPr>
        <w:t xml:space="preserve">- А с чего она начинается? </w:t>
      </w:r>
      <w:r w:rsidR="005F2DA7">
        <w:rPr>
          <w:bCs/>
          <w:iCs/>
          <w:sz w:val="28"/>
          <w:szCs w:val="28"/>
          <w:shd w:val="clear" w:color="auto" w:fill="FFFFFF"/>
        </w:rPr>
        <w:t xml:space="preserve">   </w:t>
      </w:r>
      <w:r w:rsidRPr="0055264A">
        <w:rPr>
          <w:bCs/>
          <w:iCs/>
          <w:sz w:val="28"/>
          <w:szCs w:val="28"/>
          <w:shd w:val="clear" w:color="auto" w:fill="FFFFFF"/>
        </w:rPr>
        <w:t>(</w:t>
      </w:r>
      <w:r w:rsidRPr="00E95E49">
        <w:rPr>
          <w:bCs/>
          <w:i/>
          <w:iCs/>
          <w:sz w:val="28"/>
          <w:szCs w:val="28"/>
          <w:shd w:val="clear" w:color="auto" w:fill="FFFFFF"/>
        </w:rPr>
        <w:t>Перечисляют по одному</w:t>
      </w:r>
      <w:r w:rsidRPr="0055264A">
        <w:rPr>
          <w:bCs/>
          <w:iCs/>
          <w:sz w:val="28"/>
          <w:szCs w:val="28"/>
          <w:shd w:val="clear" w:color="auto" w:fill="FFFFFF"/>
        </w:rPr>
        <w:t>)</w:t>
      </w:r>
    </w:p>
    <w:p w:rsidR="0055264A" w:rsidRDefault="0055264A" w:rsidP="0055264A">
      <w:pPr>
        <w:pStyle w:val="a5"/>
        <w:spacing w:before="0" w:beforeAutospacing="0" w:after="135" w:afterAutospacing="0"/>
        <w:rPr>
          <w:bCs/>
          <w:iCs/>
          <w:sz w:val="28"/>
          <w:szCs w:val="28"/>
          <w:shd w:val="clear" w:color="auto" w:fill="FFFFFF"/>
        </w:rPr>
      </w:pPr>
      <w:r w:rsidRPr="0055264A">
        <w:rPr>
          <w:bCs/>
          <w:iCs/>
          <w:sz w:val="28"/>
          <w:szCs w:val="28"/>
          <w:shd w:val="clear" w:color="auto" w:fill="FFFFFF"/>
        </w:rPr>
        <w:t>- С портфеля?</w:t>
      </w:r>
    </w:p>
    <w:p w:rsidR="0055264A" w:rsidRPr="0055264A" w:rsidRDefault="0055264A" w:rsidP="0055264A">
      <w:pPr>
        <w:pStyle w:val="a5"/>
        <w:spacing w:before="0" w:beforeAutospacing="0" w:after="135" w:afterAutospacing="0"/>
        <w:rPr>
          <w:bCs/>
          <w:iCs/>
          <w:sz w:val="28"/>
          <w:szCs w:val="28"/>
          <w:shd w:val="clear" w:color="auto" w:fill="FFFFFF"/>
        </w:rPr>
      </w:pPr>
      <w:r w:rsidRPr="0055264A">
        <w:rPr>
          <w:bCs/>
          <w:iCs/>
          <w:sz w:val="28"/>
          <w:szCs w:val="28"/>
          <w:shd w:val="clear" w:color="auto" w:fill="FFFFFF"/>
        </w:rPr>
        <w:t xml:space="preserve"> С первого звонка?</w:t>
      </w:r>
    </w:p>
    <w:p w:rsidR="0055264A" w:rsidRPr="0055264A" w:rsidRDefault="0055264A" w:rsidP="0055264A">
      <w:pPr>
        <w:pStyle w:val="a5"/>
        <w:spacing w:before="0" w:beforeAutospacing="0" w:after="135" w:afterAutospacing="0"/>
        <w:rPr>
          <w:bCs/>
          <w:iCs/>
          <w:sz w:val="28"/>
          <w:szCs w:val="28"/>
          <w:shd w:val="clear" w:color="auto" w:fill="FFFFFF"/>
        </w:rPr>
      </w:pPr>
      <w:r w:rsidRPr="0055264A">
        <w:rPr>
          <w:bCs/>
          <w:iCs/>
          <w:sz w:val="28"/>
          <w:szCs w:val="28"/>
          <w:shd w:val="clear" w:color="auto" w:fill="FFFFFF"/>
        </w:rPr>
        <w:t>- С кусочка белого мелка?</w:t>
      </w:r>
    </w:p>
    <w:p w:rsidR="0055264A" w:rsidRDefault="0055264A" w:rsidP="0055264A">
      <w:pPr>
        <w:pStyle w:val="a5"/>
        <w:spacing w:before="0" w:beforeAutospacing="0" w:after="135" w:afterAutospacing="0"/>
        <w:rPr>
          <w:bCs/>
          <w:iCs/>
          <w:sz w:val="28"/>
          <w:szCs w:val="28"/>
          <w:shd w:val="clear" w:color="auto" w:fill="FFFFFF"/>
        </w:rPr>
      </w:pPr>
      <w:r w:rsidRPr="0055264A">
        <w:rPr>
          <w:bCs/>
          <w:iCs/>
          <w:sz w:val="28"/>
          <w:szCs w:val="28"/>
          <w:shd w:val="clear" w:color="auto" w:fill="FFFFFF"/>
        </w:rPr>
        <w:t>- С первой буквы?</w:t>
      </w:r>
    </w:p>
    <w:p w:rsidR="0055264A" w:rsidRPr="0055264A" w:rsidRDefault="0055264A" w:rsidP="0055264A">
      <w:pPr>
        <w:pStyle w:val="a5"/>
        <w:spacing w:before="0" w:beforeAutospacing="0" w:after="135" w:afterAutospacing="0"/>
        <w:rPr>
          <w:bCs/>
          <w:iCs/>
          <w:sz w:val="28"/>
          <w:szCs w:val="28"/>
          <w:shd w:val="clear" w:color="auto" w:fill="FFFFFF"/>
        </w:rPr>
      </w:pPr>
      <w:r w:rsidRPr="0055264A">
        <w:rPr>
          <w:bCs/>
          <w:iCs/>
          <w:sz w:val="28"/>
          <w:szCs w:val="28"/>
          <w:shd w:val="clear" w:color="auto" w:fill="FFFFFF"/>
        </w:rPr>
        <w:t xml:space="preserve"> С первой оценки?</w:t>
      </w:r>
    </w:p>
    <w:p w:rsidR="0055264A" w:rsidRPr="0055264A" w:rsidRDefault="0055264A" w:rsidP="0055264A">
      <w:pPr>
        <w:pStyle w:val="a5"/>
        <w:spacing w:before="0" w:beforeAutospacing="0" w:after="135" w:afterAutospacing="0"/>
        <w:rPr>
          <w:bCs/>
          <w:iCs/>
          <w:sz w:val="28"/>
          <w:szCs w:val="28"/>
          <w:shd w:val="clear" w:color="auto" w:fill="FFFFFF"/>
        </w:rPr>
      </w:pPr>
      <w:r w:rsidRPr="0055264A">
        <w:rPr>
          <w:bCs/>
          <w:iCs/>
          <w:sz w:val="28"/>
          <w:szCs w:val="28"/>
          <w:shd w:val="clear" w:color="auto" w:fill="FFFFFF"/>
        </w:rPr>
        <w:t>- С первой школьной переменки?</w:t>
      </w:r>
    </w:p>
    <w:p w:rsidR="0055264A" w:rsidRPr="0055264A" w:rsidRDefault="0055264A" w:rsidP="0055264A">
      <w:pPr>
        <w:pStyle w:val="a5"/>
        <w:spacing w:before="0" w:beforeAutospacing="0" w:after="135" w:afterAutospacing="0"/>
        <w:rPr>
          <w:bCs/>
          <w:iCs/>
          <w:sz w:val="28"/>
          <w:szCs w:val="28"/>
          <w:shd w:val="clear" w:color="auto" w:fill="FFFFFF"/>
        </w:rPr>
      </w:pPr>
      <w:r w:rsidRPr="0055264A">
        <w:rPr>
          <w:bCs/>
          <w:iCs/>
          <w:sz w:val="28"/>
          <w:szCs w:val="28"/>
          <w:shd w:val="clear" w:color="auto" w:fill="FFFFFF"/>
        </w:rPr>
        <w:t>- А может, с первого тетрадного листка?</w:t>
      </w:r>
    </w:p>
    <w:p w:rsidR="0055264A" w:rsidRPr="0055264A" w:rsidRDefault="0055264A" w:rsidP="0055264A">
      <w:pPr>
        <w:pStyle w:val="a5"/>
        <w:spacing w:before="0" w:beforeAutospacing="0" w:after="135" w:afterAutospacing="0"/>
        <w:rPr>
          <w:bCs/>
          <w:iCs/>
          <w:sz w:val="28"/>
          <w:szCs w:val="28"/>
          <w:shd w:val="clear" w:color="auto" w:fill="FFFFFF"/>
        </w:rPr>
      </w:pPr>
      <w:r w:rsidRPr="0055264A">
        <w:rPr>
          <w:bCs/>
          <w:iCs/>
          <w:sz w:val="28"/>
          <w:szCs w:val="28"/>
          <w:shd w:val="clear" w:color="auto" w:fill="FFFFFF"/>
        </w:rPr>
        <w:t>- С альбома, красок, дневника?</w:t>
      </w:r>
    </w:p>
    <w:p w:rsidR="0055264A" w:rsidRPr="0055264A" w:rsidRDefault="0055264A" w:rsidP="0055264A">
      <w:pPr>
        <w:pStyle w:val="a5"/>
        <w:spacing w:before="0" w:beforeAutospacing="0" w:after="135" w:afterAutospacing="0"/>
        <w:rPr>
          <w:bCs/>
          <w:iCs/>
          <w:sz w:val="28"/>
          <w:szCs w:val="28"/>
          <w:shd w:val="clear" w:color="auto" w:fill="FFFFFF"/>
        </w:rPr>
      </w:pPr>
      <w:r w:rsidRPr="0055264A">
        <w:rPr>
          <w:bCs/>
          <w:iCs/>
          <w:sz w:val="28"/>
          <w:szCs w:val="28"/>
          <w:shd w:val="clear" w:color="auto" w:fill="FFFFFF"/>
        </w:rPr>
        <w:t>- С доски и парты.</w:t>
      </w:r>
    </w:p>
    <w:p w:rsidR="0055264A" w:rsidRPr="0055264A" w:rsidRDefault="0055264A" w:rsidP="0055264A">
      <w:pPr>
        <w:pStyle w:val="a5"/>
        <w:spacing w:before="0" w:beforeAutospacing="0" w:after="135" w:afterAutospacing="0"/>
        <w:rPr>
          <w:bCs/>
          <w:iCs/>
          <w:sz w:val="28"/>
          <w:szCs w:val="28"/>
          <w:shd w:val="clear" w:color="auto" w:fill="FFFFFF"/>
        </w:rPr>
      </w:pPr>
      <w:r w:rsidRPr="0055264A">
        <w:rPr>
          <w:bCs/>
          <w:iCs/>
          <w:sz w:val="28"/>
          <w:szCs w:val="28"/>
          <w:shd w:val="clear" w:color="auto" w:fill="FFFFFF"/>
        </w:rPr>
        <w:t>- С букваря!</w:t>
      </w:r>
    </w:p>
    <w:p w:rsidR="0055264A" w:rsidRDefault="0055264A" w:rsidP="0055264A">
      <w:pPr>
        <w:pStyle w:val="a5"/>
        <w:spacing w:before="0" w:beforeAutospacing="0" w:after="135" w:afterAutospacing="0"/>
        <w:rPr>
          <w:b/>
          <w:bCs/>
          <w:i/>
          <w:iCs/>
          <w:sz w:val="28"/>
          <w:szCs w:val="28"/>
          <w:shd w:val="clear" w:color="auto" w:fill="FFFFFF"/>
        </w:rPr>
      </w:pPr>
      <w:r w:rsidRPr="0055264A">
        <w:rPr>
          <w:bCs/>
          <w:iCs/>
          <w:sz w:val="28"/>
          <w:szCs w:val="28"/>
          <w:shd w:val="clear" w:color="auto" w:fill="FFFFFF"/>
        </w:rPr>
        <w:t>- С чего - не знаю точно я, а знаю лишь когда: в начале сентября всегда</w:t>
      </w:r>
      <w:r w:rsidRPr="0055264A">
        <w:rPr>
          <w:b/>
          <w:bCs/>
          <w:i/>
          <w:iCs/>
          <w:sz w:val="28"/>
          <w:szCs w:val="28"/>
          <w:shd w:val="clear" w:color="auto" w:fill="FFFFFF"/>
        </w:rPr>
        <w:t>!</w:t>
      </w:r>
    </w:p>
    <w:p w:rsidR="00C85BB6" w:rsidRDefault="00C85BB6" w:rsidP="0055264A">
      <w:pPr>
        <w:pStyle w:val="a5"/>
        <w:spacing w:before="0" w:beforeAutospacing="0" w:after="135" w:afterAutospacing="0"/>
        <w:rPr>
          <w:b/>
          <w:bCs/>
          <w:i/>
          <w:iCs/>
          <w:sz w:val="28"/>
          <w:szCs w:val="28"/>
          <w:shd w:val="clear" w:color="auto" w:fill="FFFFFF"/>
        </w:rPr>
      </w:pPr>
    </w:p>
    <w:p w:rsidR="00C85BB6" w:rsidRDefault="00C85BB6" w:rsidP="0055264A">
      <w:pPr>
        <w:pStyle w:val="a5"/>
        <w:spacing w:before="0" w:beforeAutospacing="0" w:after="135" w:afterAutospacing="0"/>
        <w:rPr>
          <w:b/>
          <w:bCs/>
          <w:i/>
          <w:iCs/>
          <w:sz w:val="28"/>
          <w:szCs w:val="28"/>
          <w:shd w:val="clear" w:color="auto" w:fill="FFFFFF"/>
        </w:rPr>
      </w:pPr>
    </w:p>
    <w:p w:rsidR="00C85BB6" w:rsidRDefault="00C85BB6" w:rsidP="0055264A">
      <w:pPr>
        <w:pStyle w:val="a5"/>
        <w:spacing w:before="0" w:beforeAutospacing="0" w:after="135" w:afterAutospacing="0"/>
        <w:rPr>
          <w:b/>
          <w:bCs/>
          <w:i/>
          <w:iCs/>
          <w:sz w:val="28"/>
          <w:szCs w:val="28"/>
          <w:shd w:val="clear" w:color="auto" w:fill="FFFFFF"/>
        </w:rPr>
      </w:pPr>
    </w:p>
    <w:p w:rsidR="00E95E49" w:rsidRDefault="00E95E49" w:rsidP="0055264A">
      <w:pPr>
        <w:pStyle w:val="a5"/>
        <w:spacing w:before="0" w:beforeAutospacing="0" w:after="135" w:afterAutospacing="0"/>
        <w:rPr>
          <w:b/>
          <w:bCs/>
          <w:i/>
          <w:iCs/>
          <w:sz w:val="28"/>
          <w:szCs w:val="28"/>
          <w:shd w:val="clear" w:color="auto" w:fill="FFFFFF"/>
        </w:rPr>
      </w:pPr>
      <w:r>
        <w:rPr>
          <w:b/>
          <w:bCs/>
          <w:i/>
          <w:iCs/>
          <w:sz w:val="28"/>
          <w:szCs w:val="28"/>
          <w:shd w:val="clear" w:color="auto" w:fill="FFFFFF"/>
        </w:rPr>
        <w:lastRenderedPageBreak/>
        <w:t>1-й ученик:</w:t>
      </w:r>
    </w:p>
    <w:p w:rsidR="00E3422B" w:rsidRDefault="00E3422B" w:rsidP="00E3422B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Почему сегодня все мы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Так нарядны и милы?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Может, чувствуем дыханье,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Приближение весны?</w:t>
      </w:r>
    </w:p>
    <w:p w:rsidR="00E3422B" w:rsidRPr="00E95E49" w:rsidRDefault="00785244" w:rsidP="00E95E49">
      <w:pPr>
        <w:pStyle w:val="a5"/>
        <w:spacing w:before="0" w:beforeAutospacing="0" w:after="135" w:afterAutospacing="0"/>
        <w:rPr>
          <w:b/>
          <w:bCs/>
          <w:i/>
          <w:iCs/>
          <w:sz w:val="28"/>
          <w:szCs w:val="28"/>
          <w:shd w:val="clear" w:color="auto" w:fill="FFFFFF"/>
        </w:rPr>
      </w:pPr>
      <w:r>
        <w:rPr>
          <w:b/>
          <w:bCs/>
          <w:i/>
          <w:iCs/>
          <w:sz w:val="28"/>
          <w:szCs w:val="28"/>
          <w:shd w:val="clear" w:color="auto" w:fill="FFFFFF"/>
        </w:rPr>
        <w:t>2</w:t>
      </w:r>
      <w:r w:rsidR="00E95E49">
        <w:rPr>
          <w:b/>
          <w:bCs/>
          <w:i/>
          <w:iCs/>
          <w:sz w:val="28"/>
          <w:szCs w:val="28"/>
          <w:shd w:val="clear" w:color="auto" w:fill="FFFFFF"/>
        </w:rPr>
        <w:t>-й ученик:</w:t>
      </w:r>
    </w:p>
    <w:p w:rsidR="00E3422B" w:rsidRDefault="00E3422B" w:rsidP="00E3422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Нет, весна давно настала.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Она в марте нас встречала,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 сегодня в майский день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И грустный, и веселый.</w:t>
      </w:r>
    </w:p>
    <w:p w:rsidR="00E3422B" w:rsidRDefault="00E3422B" w:rsidP="00E3422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Мы прощаемся с родной</w:t>
      </w:r>
    </w:p>
    <w:p w:rsidR="00E3422B" w:rsidRDefault="00E3422B" w:rsidP="00E3422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Своей начальной школой.</w:t>
      </w:r>
    </w:p>
    <w:p w:rsidR="00E3422B" w:rsidRPr="0055264A" w:rsidRDefault="00E3422B" w:rsidP="0055264A">
      <w:pPr>
        <w:pStyle w:val="a5"/>
        <w:spacing w:before="0" w:beforeAutospacing="0" w:after="135" w:afterAutospacing="0"/>
        <w:rPr>
          <w:b/>
          <w:bCs/>
          <w:i/>
          <w:iCs/>
          <w:sz w:val="28"/>
          <w:szCs w:val="28"/>
          <w:shd w:val="clear" w:color="auto" w:fill="FFFFFF"/>
        </w:rPr>
      </w:pPr>
    </w:p>
    <w:p w:rsidR="0055264A" w:rsidRDefault="00557F61" w:rsidP="00114D5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1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</w:t>
      </w:r>
      <w:r w:rsidRPr="003311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щий</w:t>
      </w:r>
      <w:r w:rsidRPr="002A117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2A117B" w:rsidRPr="002A11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3422B" w:rsidRDefault="0055264A" w:rsidP="00114D58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Pr="0055264A">
        <w:rPr>
          <w:rFonts w:ascii="Times New Roman" w:hAnsi="Times New Roman" w:cs="Times New Roman"/>
          <w:color w:val="000000"/>
          <w:sz w:val="28"/>
          <w:szCs w:val="28"/>
        </w:rPr>
        <w:t> Жизнь каждого школьника делится на 3 периода: начальный, средни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й и старший. В вашей жизни </w:t>
      </w:r>
      <w:r w:rsidRPr="0055264A">
        <w:rPr>
          <w:rFonts w:ascii="Times New Roman" w:hAnsi="Times New Roman" w:cs="Times New Roman"/>
          <w:color w:val="000000"/>
          <w:sz w:val="28"/>
          <w:szCs w:val="28"/>
        </w:rPr>
        <w:t xml:space="preserve"> сегодня завершается </w:t>
      </w:r>
      <w:r w:rsidR="00E3422B">
        <w:rPr>
          <w:rFonts w:ascii="Times New Roman" w:hAnsi="Times New Roman" w:cs="Times New Roman"/>
          <w:color w:val="000000"/>
          <w:sz w:val="28"/>
          <w:szCs w:val="28"/>
        </w:rPr>
        <w:t xml:space="preserve">первый, самый важный период. Вы </w:t>
      </w:r>
      <w:r w:rsidRPr="0055264A">
        <w:rPr>
          <w:rFonts w:ascii="Times New Roman" w:hAnsi="Times New Roman" w:cs="Times New Roman"/>
          <w:color w:val="000000"/>
          <w:sz w:val="28"/>
          <w:szCs w:val="28"/>
        </w:rPr>
        <w:t xml:space="preserve"> шли к этому долгих 4 года</w:t>
      </w:r>
      <w:r w:rsidR="00D74600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7852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3422B">
        <w:rPr>
          <w:rFonts w:ascii="Times New Roman" w:hAnsi="Times New Roman" w:cs="Times New Roman"/>
          <w:color w:val="000000"/>
          <w:sz w:val="28"/>
          <w:szCs w:val="28"/>
        </w:rPr>
        <w:t xml:space="preserve"> и он наступил. </w:t>
      </w:r>
      <w:r w:rsidR="004919EA">
        <w:rPr>
          <w:rFonts w:ascii="Times New Roman" w:hAnsi="Times New Roman" w:cs="Times New Roman"/>
          <w:sz w:val="28"/>
          <w:szCs w:val="28"/>
        </w:rPr>
        <w:t xml:space="preserve"> </w:t>
      </w:r>
      <w:r w:rsidR="00E3422B">
        <w:rPr>
          <w:rFonts w:ascii="Times New Roman" w:hAnsi="Times New Roman" w:cs="Times New Roman"/>
          <w:sz w:val="28"/>
          <w:szCs w:val="28"/>
        </w:rPr>
        <w:t>Вы</w:t>
      </w:r>
      <w:r w:rsidR="005F2DA7">
        <w:rPr>
          <w:rFonts w:ascii="Times New Roman" w:hAnsi="Times New Roman" w:cs="Times New Roman"/>
          <w:sz w:val="28"/>
          <w:szCs w:val="28"/>
        </w:rPr>
        <w:t>,</w:t>
      </w:r>
      <w:r w:rsidR="00E3422B">
        <w:rPr>
          <w:rFonts w:ascii="Times New Roman" w:hAnsi="Times New Roman" w:cs="Times New Roman"/>
          <w:sz w:val="28"/>
          <w:szCs w:val="28"/>
        </w:rPr>
        <w:t xml:space="preserve"> выпускники начально</w:t>
      </w:r>
      <w:r w:rsidR="00785244">
        <w:rPr>
          <w:rFonts w:ascii="Times New Roman" w:hAnsi="Times New Roman" w:cs="Times New Roman"/>
          <w:sz w:val="28"/>
          <w:szCs w:val="28"/>
        </w:rPr>
        <w:t>й школы и сегодня</w:t>
      </w:r>
      <w:r w:rsidR="00D74600">
        <w:rPr>
          <w:rFonts w:ascii="Times New Roman" w:hAnsi="Times New Roman" w:cs="Times New Roman"/>
          <w:sz w:val="28"/>
          <w:szCs w:val="28"/>
        </w:rPr>
        <w:t>,</w:t>
      </w:r>
      <w:r w:rsidR="00785244">
        <w:rPr>
          <w:rFonts w:ascii="Times New Roman" w:hAnsi="Times New Roman" w:cs="Times New Roman"/>
          <w:sz w:val="28"/>
          <w:szCs w:val="28"/>
        </w:rPr>
        <w:t xml:space="preserve"> Ваш</w:t>
      </w:r>
      <w:r w:rsidR="00D74600">
        <w:rPr>
          <w:rFonts w:ascii="Times New Roman" w:hAnsi="Times New Roman" w:cs="Times New Roman"/>
          <w:sz w:val="28"/>
          <w:szCs w:val="28"/>
        </w:rPr>
        <w:t>,</w:t>
      </w:r>
      <w:r w:rsidR="00785244">
        <w:rPr>
          <w:rFonts w:ascii="Times New Roman" w:hAnsi="Times New Roman" w:cs="Times New Roman"/>
          <w:sz w:val="28"/>
          <w:szCs w:val="28"/>
        </w:rPr>
        <w:t xml:space="preserve"> выпускной</w:t>
      </w:r>
      <w:r w:rsidR="00E3422B">
        <w:rPr>
          <w:rFonts w:ascii="Times New Roman" w:hAnsi="Times New Roman" w:cs="Times New Roman"/>
          <w:sz w:val="28"/>
          <w:szCs w:val="28"/>
        </w:rPr>
        <w:t>!</w:t>
      </w:r>
    </w:p>
    <w:p w:rsidR="00E3422B" w:rsidRPr="00E3422B" w:rsidRDefault="00E3422B" w:rsidP="00E3422B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_GoBack"/>
      <w:bookmarkEnd w:id="1"/>
      <w:r w:rsidRPr="00E342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3422B"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>1 ученик</w:t>
      </w:r>
      <w:r w:rsidRPr="00E3422B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: Выпускной, что это значит?</w:t>
      </w:r>
    </w:p>
    <w:p w:rsidR="00E3422B" w:rsidRPr="00E3422B" w:rsidRDefault="00E3422B" w:rsidP="00E3422B">
      <w:pPr>
        <w:pStyle w:val="a5"/>
        <w:spacing w:before="0" w:beforeAutospacing="0" w:after="135" w:afterAutospacing="0" w:line="276" w:lineRule="auto"/>
        <w:rPr>
          <w:bCs/>
          <w:iCs/>
          <w:sz w:val="28"/>
          <w:szCs w:val="28"/>
          <w:shd w:val="clear" w:color="auto" w:fill="FFFFFF"/>
        </w:rPr>
      </w:pPr>
      <w:r w:rsidRPr="00E3422B">
        <w:rPr>
          <w:b/>
          <w:bCs/>
          <w:iCs/>
          <w:sz w:val="28"/>
          <w:szCs w:val="28"/>
          <w:shd w:val="clear" w:color="auto" w:fill="FFFFFF"/>
        </w:rPr>
        <w:t>2 ученик:</w:t>
      </w:r>
      <w:r w:rsidRPr="00E3422B">
        <w:rPr>
          <w:bCs/>
          <w:iCs/>
          <w:sz w:val="28"/>
          <w:szCs w:val="28"/>
          <w:shd w:val="clear" w:color="auto" w:fill="FFFFFF"/>
        </w:rPr>
        <w:t> Откуда нас выпускают и куда?</w:t>
      </w:r>
    </w:p>
    <w:p w:rsidR="00E3422B" w:rsidRDefault="00E3422B" w:rsidP="00E3422B">
      <w:pPr>
        <w:pStyle w:val="a5"/>
        <w:spacing w:before="0" w:beforeAutospacing="0" w:after="135" w:afterAutospacing="0" w:line="276" w:lineRule="auto"/>
        <w:rPr>
          <w:bCs/>
          <w:iCs/>
          <w:sz w:val="28"/>
          <w:szCs w:val="28"/>
          <w:shd w:val="clear" w:color="auto" w:fill="FFFFFF"/>
        </w:rPr>
      </w:pPr>
      <w:r w:rsidRPr="00E3422B">
        <w:rPr>
          <w:b/>
          <w:bCs/>
          <w:iCs/>
          <w:sz w:val="28"/>
          <w:szCs w:val="28"/>
          <w:shd w:val="clear" w:color="auto" w:fill="FFFFFF"/>
        </w:rPr>
        <w:t>3 ученик:</w:t>
      </w:r>
      <w:r w:rsidRPr="00E3422B">
        <w:rPr>
          <w:bCs/>
          <w:iCs/>
          <w:sz w:val="28"/>
          <w:szCs w:val="28"/>
          <w:shd w:val="clear" w:color="auto" w:fill="FFFFFF"/>
        </w:rPr>
        <w:t> Выпускают нас из начальной школы в среднюю, от одной учительницы ко многим учителям.</w:t>
      </w:r>
    </w:p>
    <w:p w:rsidR="00785244" w:rsidRDefault="00785244" w:rsidP="00DC5038">
      <w:pPr>
        <w:pStyle w:val="a5"/>
        <w:spacing w:before="0" w:beforeAutospacing="0" w:after="135" w:afterAutospacing="0" w:line="276" w:lineRule="auto"/>
        <w:rPr>
          <w:bCs/>
          <w:iCs/>
          <w:sz w:val="28"/>
          <w:szCs w:val="28"/>
          <w:shd w:val="clear" w:color="auto" w:fill="FFFFFF"/>
        </w:rPr>
      </w:pPr>
      <w:r>
        <w:rPr>
          <w:bCs/>
          <w:iCs/>
          <w:sz w:val="28"/>
          <w:szCs w:val="28"/>
          <w:shd w:val="clear" w:color="auto" w:fill="FFFFFF"/>
        </w:rPr>
        <w:t xml:space="preserve">       Итак</w:t>
      </w:r>
      <w:r w:rsidR="00D74600">
        <w:rPr>
          <w:bCs/>
          <w:iCs/>
          <w:sz w:val="28"/>
          <w:szCs w:val="28"/>
          <w:shd w:val="clear" w:color="auto" w:fill="FFFFFF"/>
        </w:rPr>
        <w:t xml:space="preserve">, </w:t>
      </w:r>
      <w:r>
        <w:rPr>
          <w:bCs/>
          <w:iCs/>
          <w:sz w:val="28"/>
          <w:szCs w:val="28"/>
          <w:shd w:val="clear" w:color="auto" w:fill="FFFFFF"/>
        </w:rPr>
        <w:t xml:space="preserve"> мы  попрощ</w:t>
      </w:r>
      <w:r w:rsidR="00D74600">
        <w:rPr>
          <w:bCs/>
          <w:iCs/>
          <w:sz w:val="28"/>
          <w:szCs w:val="28"/>
          <w:shd w:val="clear" w:color="auto" w:fill="FFFFFF"/>
        </w:rPr>
        <w:t xml:space="preserve">аемся  с детством и отправимся </w:t>
      </w:r>
      <w:r>
        <w:rPr>
          <w:bCs/>
          <w:iCs/>
          <w:sz w:val="28"/>
          <w:szCs w:val="28"/>
          <w:shd w:val="clear" w:color="auto" w:fill="FFFFFF"/>
        </w:rPr>
        <w:t xml:space="preserve"> в </w:t>
      </w:r>
      <w:r w:rsidR="00DC5038">
        <w:rPr>
          <w:bCs/>
          <w:iCs/>
          <w:sz w:val="28"/>
          <w:szCs w:val="28"/>
          <w:shd w:val="clear" w:color="auto" w:fill="FFFFFF"/>
        </w:rPr>
        <w:t xml:space="preserve"> новое и увлекательное путешествие, которое называется</w:t>
      </w:r>
      <w:r w:rsidR="00D74600">
        <w:rPr>
          <w:bCs/>
          <w:iCs/>
          <w:sz w:val="28"/>
          <w:szCs w:val="28"/>
          <w:shd w:val="clear" w:color="auto" w:fill="FFFFFF"/>
        </w:rPr>
        <w:t>:</w:t>
      </w:r>
      <w:r w:rsidR="00DC5038">
        <w:rPr>
          <w:bCs/>
          <w:iCs/>
          <w:sz w:val="28"/>
          <w:szCs w:val="28"/>
          <w:shd w:val="clear" w:color="auto" w:fill="FFFFFF"/>
        </w:rPr>
        <w:t xml:space="preserve"> «В добрый путь!»</w:t>
      </w:r>
    </w:p>
    <w:p w:rsidR="00114D58" w:rsidRDefault="00E3422B" w:rsidP="00DC5038">
      <w:pPr>
        <w:pStyle w:val="a5"/>
        <w:spacing w:before="0" w:beforeAutospacing="0" w:after="135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114D58" w:rsidRPr="00114D58">
        <w:rPr>
          <w:sz w:val="28"/>
          <w:szCs w:val="28"/>
        </w:rPr>
        <w:t xml:space="preserve"> Прошу</w:t>
      </w:r>
      <w:r w:rsidR="00D74600">
        <w:rPr>
          <w:sz w:val="28"/>
          <w:szCs w:val="28"/>
        </w:rPr>
        <w:t>,</w:t>
      </w:r>
      <w:r w:rsidR="00114D58" w:rsidRPr="00114D58">
        <w:rPr>
          <w:sz w:val="28"/>
          <w:szCs w:val="28"/>
        </w:rPr>
        <w:t xml:space="preserve"> вас дорогие выпускники</w:t>
      </w:r>
      <w:r w:rsidR="00D74600">
        <w:rPr>
          <w:sz w:val="28"/>
          <w:szCs w:val="28"/>
        </w:rPr>
        <w:t>,</w:t>
      </w:r>
      <w:r w:rsidR="00114D58" w:rsidRPr="00114D58">
        <w:rPr>
          <w:sz w:val="28"/>
          <w:szCs w:val="28"/>
        </w:rPr>
        <w:t xml:space="preserve"> занять свои места в зале.</w:t>
      </w:r>
      <w:r w:rsidR="00114D58" w:rsidRPr="00114D58">
        <w:rPr>
          <w:sz w:val="28"/>
          <w:szCs w:val="28"/>
        </w:rPr>
        <w:br/>
      </w:r>
      <w:r w:rsidR="00114D58" w:rsidRPr="002A117B">
        <w:rPr>
          <w:sz w:val="28"/>
          <w:szCs w:val="28"/>
        </w:rPr>
        <w:t>Давайте поприве</w:t>
      </w:r>
      <w:r w:rsidR="00114D58">
        <w:rPr>
          <w:sz w:val="28"/>
          <w:szCs w:val="28"/>
        </w:rPr>
        <w:t>тствуем наших выпускников аплодисментами</w:t>
      </w:r>
      <w:r w:rsidR="00785244">
        <w:rPr>
          <w:sz w:val="28"/>
          <w:szCs w:val="28"/>
        </w:rPr>
        <w:t>.</w:t>
      </w:r>
    </w:p>
    <w:p w:rsidR="002A117B" w:rsidRDefault="002A117B" w:rsidP="00AA42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17B" w:rsidRDefault="002A117B" w:rsidP="00AA42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A117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рассаживаются, на сцене остаются 4 человека.</w:t>
      </w:r>
    </w:p>
    <w:p w:rsidR="002A117B" w:rsidRDefault="002A117B" w:rsidP="00AA42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A117B" w:rsidRPr="002A117B" w:rsidRDefault="002A117B" w:rsidP="002A11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1</w:t>
      </w:r>
      <w:r w:rsidRPr="00AA4230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-й ученик:</w:t>
      </w:r>
      <w:r w:rsidRPr="00AB2D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2A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помним тот звонок весёлый,</w:t>
      </w:r>
    </w:p>
    <w:p w:rsidR="002A117B" w:rsidRPr="002A117B" w:rsidRDefault="002A117B" w:rsidP="002A117B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прозвенел нам в первый раз,</w:t>
      </w:r>
    </w:p>
    <w:p w:rsidR="002A117B" w:rsidRPr="002A117B" w:rsidRDefault="002A117B" w:rsidP="002A117B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вошли с цветами в школу,</w:t>
      </w:r>
    </w:p>
    <w:p w:rsidR="002A117B" w:rsidRDefault="002A117B" w:rsidP="002A11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свой самый лучший первый класс.</w:t>
      </w:r>
    </w:p>
    <w:p w:rsidR="002A117B" w:rsidRPr="002A117B" w:rsidRDefault="002A117B" w:rsidP="002A117B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2</w:t>
      </w:r>
      <w:r w:rsidRPr="00AA4230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-й ученик:</w:t>
      </w:r>
      <w:r w:rsidRPr="00AB2D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2A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Перед нашими учителями поставили задачу – воспитать нас по новым стандартам. ФГОС.</w:t>
      </w:r>
    </w:p>
    <w:p w:rsidR="002A117B" w:rsidRPr="002A117B" w:rsidRDefault="002A117B" w:rsidP="002A117B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3</w:t>
      </w:r>
      <w:r w:rsidRPr="00AA4230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-й ученик:</w:t>
      </w:r>
      <w:r w:rsidRPr="00AB2D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2A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что означают эти загадочные буквы?</w:t>
      </w:r>
    </w:p>
    <w:p w:rsidR="002A117B" w:rsidRDefault="002A117B" w:rsidP="002A117B">
      <w:pPr>
        <w:spacing w:after="15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4</w:t>
      </w:r>
      <w:r w:rsidRPr="00AA4230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-й ученик:</w:t>
      </w:r>
      <w:r w:rsidRPr="00AB2D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2A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это значит, что дети должны быть</w:t>
      </w:r>
      <w:r>
        <w:rPr>
          <w:rFonts w:ascii="Arial" w:eastAsia="Times New Roman" w:hAnsi="Arial" w:cs="Arial"/>
          <w:color w:val="000000"/>
          <w:lang w:eastAsia="ru-RU"/>
        </w:rPr>
        <w:t>…</w:t>
      </w:r>
    </w:p>
    <w:p w:rsidR="002A117B" w:rsidRPr="002A117B" w:rsidRDefault="002A117B" w:rsidP="002A117B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5CE0">
        <w:rPr>
          <w:rFonts w:ascii="Arial" w:eastAsia="Times New Roman" w:hAnsi="Arial" w:cs="Arial"/>
          <w:color w:val="000000"/>
          <w:lang w:eastAsia="ru-RU"/>
        </w:rPr>
        <w:br/>
      </w:r>
      <w:r w:rsidRPr="002A11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 1.</w:t>
      </w:r>
      <w:r w:rsidRPr="002A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ФЕНОМЕНАЛЬНЫЕ! </w:t>
      </w:r>
      <w:r w:rsidRPr="002A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A11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 2.</w:t>
      </w:r>
      <w:r w:rsidRPr="002A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ГЕНИАЛЬНЫЕ! </w:t>
      </w:r>
      <w:r w:rsidRPr="002A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A11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 3.</w:t>
      </w:r>
      <w:r w:rsidRPr="002A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ОДАРЕННЫЕ! </w:t>
      </w:r>
      <w:r w:rsidRPr="002A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A11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 4.</w:t>
      </w:r>
      <w:r w:rsidRPr="002A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СУПЕРУЧЕНИКИ!</w:t>
      </w:r>
    </w:p>
    <w:p w:rsidR="002A117B" w:rsidRDefault="002A117B" w:rsidP="002A117B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11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 1.</w:t>
      </w:r>
      <w:r w:rsidRPr="002A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Без утайки отвечаем </w:t>
      </w:r>
      <w:r w:rsidRPr="002A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серьезнейший вопрос,</w:t>
      </w:r>
      <w:r w:rsidRPr="002A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Лишь одни мы понимаем</w:t>
      </w:r>
      <w:r w:rsidRPr="002A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 такое ФГОС.</w:t>
      </w:r>
    </w:p>
    <w:p w:rsidR="002A117B" w:rsidRDefault="002A117B" w:rsidP="002A117B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A11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 2.</w:t>
      </w:r>
      <w:r w:rsidRPr="002A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Интересно нам учиться,</w:t>
      </w:r>
      <w:r w:rsidRPr="002A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Проектируем всерьез,</w:t>
      </w:r>
      <w:r w:rsidRPr="002A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Открываем сами знанья.</w:t>
      </w:r>
      <w:r w:rsidRPr="002A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Вот что значит – ФГОС!</w:t>
      </w:r>
    </w:p>
    <w:p w:rsidR="002A117B" w:rsidRDefault="002A117B" w:rsidP="002A117B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A11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 3.</w:t>
      </w:r>
      <w:r w:rsidRPr="002A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Нам урок не объясняют,</w:t>
      </w:r>
      <w:r w:rsidRPr="002A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Сами делаем прогноз,</w:t>
      </w:r>
      <w:r w:rsidRPr="002A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Над проблемой размышляем.</w:t>
      </w:r>
      <w:r w:rsidRPr="002A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Вот урок по ФГОС!</w:t>
      </w:r>
    </w:p>
    <w:p w:rsidR="00A75F85" w:rsidRDefault="002A117B" w:rsidP="002A117B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A11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 4.</w:t>
      </w:r>
      <w:r w:rsidRPr="002A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Учимся работать в группе,</w:t>
      </w:r>
      <w:r w:rsidRPr="002A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Толерантно, без угроз, </w:t>
      </w:r>
      <w:r w:rsidRPr="002A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Слушать мнение другого.</w:t>
      </w:r>
      <w:r w:rsidRPr="002A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Это тоже ФГОС!</w:t>
      </w:r>
    </w:p>
    <w:p w:rsidR="00A75F85" w:rsidRDefault="002A117B" w:rsidP="002A117B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A11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 1.</w:t>
      </w:r>
      <w:r w:rsidRPr="002A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Есть портфолио, проекты, </w:t>
      </w:r>
      <w:r w:rsidRPr="002A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Ритмика, вокал и кросс.</w:t>
      </w:r>
      <w:r w:rsidRPr="002A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День насыщен до предела</w:t>
      </w:r>
      <w:r w:rsidRPr="002A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 программам ФГОС. </w:t>
      </w:r>
    </w:p>
    <w:p w:rsidR="00C85BB6" w:rsidRDefault="002A117B" w:rsidP="002A117B">
      <w:pPr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A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C85BB6" w:rsidRDefault="00C85BB6" w:rsidP="002A117B">
      <w:pPr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75F85" w:rsidRDefault="002A117B" w:rsidP="002A117B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11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Ученик 2.</w:t>
      </w:r>
      <w:r w:rsidRPr="002A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Как купить проектор новый? – </w:t>
      </w:r>
      <w:r w:rsidRPr="002A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Озадачен наш завхоз. </w:t>
      </w:r>
      <w:r w:rsidRPr="002A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Ноуты для каждой парты?</w:t>
      </w:r>
      <w:r w:rsidRPr="002A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Моя школа в ФГОС!</w:t>
      </w:r>
    </w:p>
    <w:p w:rsidR="00A75F85" w:rsidRDefault="002A117B" w:rsidP="002A117B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A11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 3.</w:t>
      </w:r>
      <w:r w:rsidRPr="002A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От уроков и проектов</w:t>
      </w:r>
      <w:r w:rsidRPr="002A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 родителей невроз.</w:t>
      </w:r>
      <w:r w:rsidRPr="002A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Мамам-папам повезло – </w:t>
      </w:r>
      <w:r w:rsidRPr="002A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Их ребенок в ФГОС!</w:t>
      </w:r>
    </w:p>
    <w:p w:rsidR="002A117B" w:rsidRDefault="002A117B" w:rsidP="002A117B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A11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 4.</w:t>
      </w:r>
      <w:r w:rsidRPr="002A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Парты стали по колено,</w:t>
      </w:r>
      <w:r w:rsidRPr="002A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Быстро класс у нас подрос,</w:t>
      </w:r>
      <w:r w:rsidRPr="002A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Это потому, что дети </w:t>
      </w:r>
      <w:r w:rsidRPr="002A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Учатся по ФГОС!</w:t>
      </w:r>
    </w:p>
    <w:p w:rsidR="00DC5038" w:rsidRPr="002A117B" w:rsidRDefault="00DC5038" w:rsidP="002A117B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75F85" w:rsidRPr="004F7BD0" w:rsidRDefault="00D74600" w:rsidP="00A75F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</w:t>
      </w:r>
      <w:r w:rsidR="00A75F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A75F85" w:rsidRPr="00A75F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A75F85" w:rsidRPr="00A75F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Дорогие ребята! Уважаемые родители, гости! Вот и пришёл день</w:t>
      </w:r>
      <w:r w:rsidR="00A75F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прощания с начальной </w:t>
      </w:r>
      <w:r w:rsidR="00A75F85" w:rsidRPr="00A75F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школой.</w:t>
      </w:r>
      <w:r w:rsidR="004F7B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 прежде ч</w:t>
      </w:r>
      <w:r w:rsidR="007852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 проститься</w:t>
      </w:r>
      <w:r w:rsidR="004F7B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давайте  </w:t>
      </w:r>
      <w:r w:rsidR="00A75F85" w:rsidRPr="00A75F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вспомним: а как же всё начиналось?</w:t>
      </w:r>
    </w:p>
    <w:p w:rsidR="00A75F85" w:rsidRDefault="004F7BD0" w:rsidP="00A75F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А начиналось все с классного </w:t>
      </w:r>
      <w:r w:rsidR="00A75F85" w:rsidRPr="00A75F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журнал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A75F85" w:rsidRPr="00A75F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Без него нет школы, нет урока.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53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авайте</w:t>
      </w:r>
      <w:r w:rsidR="00D53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полистаем его страницы</w:t>
      </w:r>
      <w:r w:rsidR="00D74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они нам обязательно  о  чем-то  </w:t>
      </w:r>
      <w:r w:rsidR="00A75F85" w:rsidRPr="00A75F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расскажут.</w:t>
      </w:r>
    </w:p>
    <w:p w:rsidR="00A75F85" w:rsidRPr="00A75F85" w:rsidRDefault="004F7BD0" w:rsidP="00A75F85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A75F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</w:t>
      </w:r>
      <w:r w:rsidR="00E812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A75F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о</w:t>
      </w:r>
      <w:r w:rsidR="00A75F85" w:rsidRPr="00A75F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ткрываем первую страницу </w:t>
      </w:r>
      <w:r w:rsidR="00A75F85" w:rsidRPr="00A75F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 «Первый раз в первый класс».</w:t>
      </w:r>
    </w:p>
    <w:p w:rsidR="00A75F85" w:rsidRDefault="00A75F85" w:rsidP="00A75F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A75F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Помните, как впервые позвал вас звонок на ваш первый в жизн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урок? Это было 1 сентября 2014</w:t>
      </w:r>
      <w:r w:rsidRPr="00A75F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года.</w:t>
      </w:r>
    </w:p>
    <w:p w:rsidR="00A75F85" w:rsidRDefault="00A75F85" w:rsidP="00A75F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A75F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Какими робкими неумейками вы вошли за своей учительницей в школьную дверь, как учились садиться за парту, как получали первые в </w:t>
      </w:r>
      <w:r w:rsidR="00E812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своей жизни  оценки</w:t>
      </w:r>
      <w:r w:rsidRPr="00A75F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C94605" w:rsidRDefault="00C94605" w:rsidP="00A75F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044B" w:rsidRPr="00C94605" w:rsidRDefault="00C94605" w:rsidP="00A75F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C9460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8 человек выходят на сцену</w:t>
      </w:r>
    </w:p>
    <w:p w:rsidR="0089044B" w:rsidRPr="0089044B" w:rsidRDefault="0089044B" w:rsidP="0089044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1-й у</w:t>
      </w:r>
      <w:r w:rsidRPr="0089044B">
        <w:rPr>
          <w:rFonts w:ascii="Times New Roman" w:hAnsi="Times New Roman" w:cs="Times New Roman"/>
          <w:b/>
          <w:bCs/>
          <w:sz w:val="28"/>
          <w:szCs w:val="28"/>
        </w:rPr>
        <w:t xml:space="preserve">ченик 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89044B" w:rsidRPr="0089044B" w:rsidRDefault="0089044B" w:rsidP="0089044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044B">
        <w:rPr>
          <w:rFonts w:ascii="Times New Roman" w:hAnsi="Times New Roman" w:cs="Times New Roman"/>
          <w:sz w:val="28"/>
          <w:szCs w:val="28"/>
        </w:rPr>
        <w:t>В тот день светило солнце горячо,</w:t>
      </w:r>
    </w:p>
    <w:p w:rsidR="0089044B" w:rsidRPr="0089044B" w:rsidRDefault="0089044B" w:rsidP="0089044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044B">
        <w:rPr>
          <w:rFonts w:ascii="Times New Roman" w:hAnsi="Times New Roman" w:cs="Times New Roman"/>
          <w:sz w:val="28"/>
          <w:szCs w:val="28"/>
        </w:rPr>
        <w:t>И осень шелестела за окном.</w:t>
      </w:r>
    </w:p>
    <w:p w:rsidR="0089044B" w:rsidRPr="0089044B" w:rsidRDefault="0089044B" w:rsidP="0089044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044B">
        <w:rPr>
          <w:rFonts w:ascii="Times New Roman" w:hAnsi="Times New Roman" w:cs="Times New Roman"/>
          <w:sz w:val="28"/>
          <w:szCs w:val="28"/>
        </w:rPr>
        <w:t>Учи</w:t>
      </w:r>
      <w:r w:rsidR="00D74600">
        <w:rPr>
          <w:rFonts w:ascii="Times New Roman" w:hAnsi="Times New Roman" w:cs="Times New Roman"/>
          <w:sz w:val="28"/>
          <w:szCs w:val="28"/>
        </w:rPr>
        <w:t>тель, положив мне руку на плечо,</w:t>
      </w:r>
    </w:p>
    <w:p w:rsidR="0089044B" w:rsidRPr="0089044B" w:rsidRDefault="0089044B" w:rsidP="0089044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044B">
        <w:rPr>
          <w:rFonts w:ascii="Times New Roman" w:hAnsi="Times New Roman" w:cs="Times New Roman"/>
          <w:sz w:val="28"/>
          <w:szCs w:val="28"/>
        </w:rPr>
        <w:t>Сказала: «Ну, дружок, давай пойдём».</w:t>
      </w:r>
    </w:p>
    <w:p w:rsidR="0089044B" w:rsidRPr="0089044B" w:rsidRDefault="0089044B" w:rsidP="0089044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2-й у</w:t>
      </w:r>
      <w:r w:rsidRPr="0089044B">
        <w:rPr>
          <w:rFonts w:ascii="Times New Roman" w:hAnsi="Times New Roman" w:cs="Times New Roman"/>
          <w:b/>
          <w:bCs/>
          <w:sz w:val="28"/>
          <w:szCs w:val="28"/>
        </w:rPr>
        <w:t>ченик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89044B" w:rsidRPr="0089044B" w:rsidRDefault="0089044B" w:rsidP="0089044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044B">
        <w:rPr>
          <w:rFonts w:ascii="Times New Roman" w:hAnsi="Times New Roman" w:cs="Times New Roman"/>
          <w:sz w:val="28"/>
          <w:szCs w:val="28"/>
        </w:rPr>
        <w:t>Вы повели нас по дорогам знанья,</w:t>
      </w:r>
    </w:p>
    <w:p w:rsidR="0089044B" w:rsidRPr="0089044B" w:rsidRDefault="0089044B" w:rsidP="0089044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044B">
        <w:rPr>
          <w:rFonts w:ascii="Times New Roman" w:hAnsi="Times New Roman" w:cs="Times New Roman"/>
          <w:sz w:val="28"/>
          <w:szCs w:val="28"/>
        </w:rPr>
        <w:t>Отдав нам много силы и труда.</w:t>
      </w:r>
    </w:p>
    <w:p w:rsidR="0089044B" w:rsidRPr="0089044B" w:rsidRDefault="0089044B" w:rsidP="0089044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044B">
        <w:rPr>
          <w:rFonts w:ascii="Times New Roman" w:hAnsi="Times New Roman" w:cs="Times New Roman"/>
          <w:sz w:val="28"/>
          <w:szCs w:val="28"/>
        </w:rPr>
        <w:t>А сколько приложили вы старанья,</w:t>
      </w:r>
    </w:p>
    <w:p w:rsidR="0089044B" w:rsidRPr="0089044B" w:rsidRDefault="0089044B" w:rsidP="0089044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044B">
        <w:rPr>
          <w:rFonts w:ascii="Times New Roman" w:hAnsi="Times New Roman" w:cs="Times New Roman"/>
          <w:sz w:val="28"/>
          <w:szCs w:val="28"/>
        </w:rPr>
        <w:lastRenderedPageBreak/>
        <w:t>Чтоб мы учились хорошо всегда.</w:t>
      </w:r>
    </w:p>
    <w:p w:rsidR="0089044B" w:rsidRPr="0089044B" w:rsidRDefault="0089044B" w:rsidP="0089044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3-й у</w:t>
      </w:r>
      <w:r w:rsidRPr="0089044B">
        <w:rPr>
          <w:rFonts w:ascii="Times New Roman" w:hAnsi="Times New Roman" w:cs="Times New Roman"/>
          <w:b/>
          <w:bCs/>
          <w:sz w:val="28"/>
          <w:szCs w:val="28"/>
        </w:rPr>
        <w:t>ченик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89044B" w:rsidRPr="0089044B" w:rsidRDefault="0089044B" w:rsidP="0089044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044B">
        <w:rPr>
          <w:rFonts w:ascii="Times New Roman" w:hAnsi="Times New Roman" w:cs="Times New Roman"/>
          <w:sz w:val="28"/>
          <w:szCs w:val="28"/>
        </w:rPr>
        <w:t>Вы нас учили, как писать красиво,</w:t>
      </w:r>
    </w:p>
    <w:p w:rsidR="0089044B" w:rsidRPr="0089044B" w:rsidRDefault="0089044B" w:rsidP="0089044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044B">
        <w:rPr>
          <w:rFonts w:ascii="Times New Roman" w:hAnsi="Times New Roman" w:cs="Times New Roman"/>
          <w:sz w:val="28"/>
          <w:szCs w:val="28"/>
        </w:rPr>
        <w:t>Как решать задачи, как себя вести.</w:t>
      </w:r>
    </w:p>
    <w:p w:rsidR="0089044B" w:rsidRPr="0089044B" w:rsidRDefault="0089044B" w:rsidP="0089044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044B">
        <w:rPr>
          <w:rFonts w:ascii="Times New Roman" w:hAnsi="Times New Roman" w:cs="Times New Roman"/>
          <w:sz w:val="28"/>
          <w:szCs w:val="28"/>
        </w:rPr>
        <w:t>Всегда спокойно, чутко, терпеливо,</w:t>
      </w:r>
    </w:p>
    <w:p w:rsidR="008160AC" w:rsidRPr="0089044B" w:rsidRDefault="0089044B" w:rsidP="0089044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044B">
        <w:rPr>
          <w:rFonts w:ascii="Times New Roman" w:hAnsi="Times New Roman" w:cs="Times New Roman"/>
          <w:sz w:val="28"/>
          <w:szCs w:val="28"/>
        </w:rPr>
        <w:t>К каждому умели подойти.</w:t>
      </w:r>
    </w:p>
    <w:p w:rsidR="0089044B" w:rsidRPr="0089044B" w:rsidRDefault="0089044B" w:rsidP="0089044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4-й у</w:t>
      </w:r>
      <w:r w:rsidRPr="0089044B">
        <w:rPr>
          <w:rFonts w:ascii="Times New Roman" w:hAnsi="Times New Roman" w:cs="Times New Roman"/>
          <w:b/>
          <w:bCs/>
          <w:sz w:val="28"/>
          <w:szCs w:val="28"/>
        </w:rPr>
        <w:t>ченик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89044B" w:rsidRPr="0089044B" w:rsidRDefault="0089044B" w:rsidP="0089044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044B">
        <w:rPr>
          <w:rFonts w:ascii="Times New Roman" w:hAnsi="Times New Roman" w:cs="Times New Roman"/>
          <w:sz w:val="28"/>
          <w:szCs w:val="28"/>
        </w:rPr>
        <w:t>Мы были все смешными малышами,</w:t>
      </w:r>
    </w:p>
    <w:p w:rsidR="0089044B" w:rsidRPr="0089044B" w:rsidRDefault="0089044B" w:rsidP="0089044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044B">
        <w:rPr>
          <w:rFonts w:ascii="Times New Roman" w:hAnsi="Times New Roman" w:cs="Times New Roman"/>
          <w:sz w:val="28"/>
          <w:szCs w:val="28"/>
        </w:rPr>
        <w:t>Когда пришли впервые в этот класс</w:t>
      </w:r>
    </w:p>
    <w:p w:rsidR="0089044B" w:rsidRPr="0089044B" w:rsidRDefault="0089044B" w:rsidP="0089044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044B">
        <w:rPr>
          <w:rFonts w:ascii="Times New Roman" w:hAnsi="Times New Roman" w:cs="Times New Roman"/>
          <w:sz w:val="28"/>
          <w:szCs w:val="28"/>
        </w:rPr>
        <w:t>И, получив тетрадь с карандашами,</w:t>
      </w:r>
    </w:p>
    <w:p w:rsidR="0089044B" w:rsidRDefault="0089044B" w:rsidP="0089044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044B">
        <w:rPr>
          <w:rFonts w:ascii="Times New Roman" w:hAnsi="Times New Roman" w:cs="Times New Roman"/>
          <w:sz w:val="28"/>
          <w:szCs w:val="28"/>
        </w:rPr>
        <w:t>За парту сели в первый в жизни раз.</w:t>
      </w:r>
    </w:p>
    <w:p w:rsidR="00C94605" w:rsidRPr="0089044B" w:rsidRDefault="00C94605" w:rsidP="0089044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5-й у</w:t>
      </w:r>
      <w:r w:rsidRPr="0089044B">
        <w:rPr>
          <w:rFonts w:ascii="Times New Roman" w:hAnsi="Times New Roman" w:cs="Times New Roman"/>
          <w:b/>
          <w:bCs/>
          <w:sz w:val="28"/>
          <w:szCs w:val="28"/>
        </w:rPr>
        <w:t>ченик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89044B" w:rsidRPr="0089044B" w:rsidRDefault="0089044B" w:rsidP="0089044B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89044B">
        <w:rPr>
          <w:rFonts w:ascii="Times New Roman" w:hAnsi="Times New Roman" w:cs="Times New Roman"/>
          <w:iCs/>
          <w:sz w:val="28"/>
          <w:szCs w:val="28"/>
        </w:rPr>
        <w:t xml:space="preserve">И робость сразу же прошла, </w:t>
      </w:r>
    </w:p>
    <w:p w:rsidR="0089044B" w:rsidRPr="0089044B" w:rsidRDefault="0089044B" w:rsidP="0089044B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89044B">
        <w:rPr>
          <w:rFonts w:ascii="Times New Roman" w:hAnsi="Times New Roman" w:cs="Times New Roman"/>
          <w:iCs/>
          <w:sz w:val="28"/>
          <w:szCs w:val="28"/>
        </w:rPr>
        <w:t xml:space="preserve">И стала осень краше, </w:t>
      </w:r>
    </w:p>
    <w:p w:rsidR="0089044B" w:rsidRPr="0089044B" w:rsidRDefault="0089044B" w:rsidP="0089044B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89044B">
        <w:rPr>
          <w:rFonts w:ascii="Times New Roman" w:hAnsi="Times New Roman" w:cs="Times New Roman"/>
          <w:iCs/>
          <w:sz w:val="28"/>
          <w:szCs w:val="28"/>
        </w:rPr>
        <w:t xml:space="preserve">Когда с улыбкой в класс вошла </w:t>
      </w:r>
    </w:p>
    <w:p w:rsidR="0089044B" w:rsidRPr="0089044B" w:rsidRDefault="0089044B" w:rsidP="0089044B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89044B">
        <w:rPr>
          <w:rFonts w:ascii="Times New Roman" w:hAnsi="Times New Roman" w:cs="Times New Roman"/>
          <w:iCs/>
          <w:sz w:val="28"/>
          <w:szCs w:val="28"/>
        </w:rPr>
        <w:t xml:space="preserve">Учительница наша. </w:t>
      </w:r>
    </w:p>
    <w:p w:rsidR="0089044B" w:rsidRPr="0089044B" w:rsidRDefault="0089044B" w:rsidP="0089044B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89044B">
        <w:rPr>
          <w:rFonts w:ascii="Times New Roman" w:hAnsi="Times New Roman" w:cs="Times New Roman"/>
          <w:iCs/>
          <w:sz w:val="28"/>
          <w:szCs w:val="28"/>
        </w:rPr>
        <w:t xml:space="preserve">Мы с ней встречались поутру, </w:t>
      </w:r>
    </w:p>
    <w:p w:rsidR="0089044B" w:rsidRPr="0089044B" w:rsidRDefault="0089044B" w:rsidP="0089044B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89044B">
        <w:rPr>
          <w:rFonts w:ascii="Times New Roman" w:hAnsi="Times New Roman" w:cs="Times New Roman"/>
          <w:iCs/>
          <w:sz w:val="28"/>
          <w:szCs w:val="28"/>
        </w:rPr>
        <w:t xml:space="preserve">Спешившей на работу. </w:t>
      </w:r>
    </w:p>
    <w:p w:rsidR="0089044B" w:rsidRPr="0089044B" w:rsidRDefault="0089044B" w:rsidP="0089044B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89044B">
        <w:rPr>
          <w:rFonts w:ascii="Times New Roman" w:hAnsi="Times New Roman" w:cs="Times New Roman"/>
          <w:iCs/>
          <w:sz w:val="28"/>
          <w:szCs w:val="28"/>
        </w:rPr>
        <w:t xml:space="preserve">Она учила нас добру, </w:t>
      </w:r>
    </w:p>
    <w:p w:rsidR="0089044B" w:rsidRDefault="0089044B" w:rsidP="0089044B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89044B">
        <w:rPr>
          <w:rFonts w:ascii="Times New Roman" w:hAnsi="Times New Roman" w:cs="Times New Roman"/>
          <w:iCs/>
          <w:sz w:val="28"/>
          <w:szCs w:val="28"/>
        </w:rPr>
        <w:t xml:space="preserve">И грамоте, и счёту. </w:t>
      </w:r>
    </w:p>
    <w:p w:rsidR="00C94605" w:rsidRDefault="00C94605" w:rsidP="0089044B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</w:p>
    <w:p w:rsidR="00C94605" w:rsidRPr="00C94605" w:rsidRDefault="00C94605" w:rsidP="00C946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6-й у</w:t>
      </w:r>
      <w:r w:rsidRPr="0089044B">
        <w:rPr>
          <w:rFonts w:ascii="Times New Roman" w:hAnsi="Times New Roman" w:cs="Times New Roman"/>
          <w:b/>
          <w:bCs/>
          <w:sz w:val="28"/>
          <w:szCs w:val="28"/>
        </w:rPr>
        <w:t>ченик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89044B" w:rsidRPr="0089044B" w:rsidRDefault="0089044B" w:rsidP="0089044B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89044B">
        <w:rPr>
          <w:rFonts w:ascii="Times New Roman" w:hAnsi="Times New Roman" w:cs="Times New Roman"/>
          <w:iCs/>
          <w:sz w:val="28"/>
          <w:szCs w:val="28"/>
        </w:rPr>
        <w:t xml:space="preserve">Она могла понять без слов </w:t>
      </w:r>
    </w:p>
    <w:p w:rsidR="0089044B" w:rsidRPr="0089044B" w:rsidRDefault="0089044B" w:rsidP="0089044B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89044B">
        <w:rPr>
          <w:rFonts w:ascii="Times New Roman" w:hAnsi="Times New Roman" w:cs="Times New Roman"/>
          <w:iCs/>
          <w:sz w:val="28"/>
          <w:szCs w:val="28"/>
        </w:rPr>
        <w:t xml:space="preserve">И нас умела слушать, </w:t>
      </w:r>
    </w:p>
    <w:p w:rsidR="0089044B" w:rsidRPr="0089044B" w:rsidRDefault="0089044B" w:rsidP="0089044B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89044B">
        <w:rPr>
          <w:rFonts w:ascii="Times New Roman" w:hAnsi="Times New Roman" w:cs="Times New Roman"/>
          <w:iCs/>
          <w:sz w:val="28"/>
          <w:szCs w:val="28"/>
        </w:rPr>
        <w:t xml:space="preserve">Вселяя веру и любовь </w:t>
      </w:r>
    </w:p>
    <w:p w:rsidR="0089044B" w:rsidRPr="0089044B" w:rsidRDefault="0089044B" w:rsidP="0089044B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89044B">
        <w:rPr>
          <w:rFonts w:ascii="Times New Roman" w:hAnsi="Times New Roman" w:cs="Times New Roman"/>
          <w:iCs/>
          <w:sz w:val="28"/>
          <w:szCs w:val="28"/>
        </w:rPr>
        <w:t xml:space="preserve">В распахнутую душу. </w:t>
      </w:r>
    </w:p>
    <w:p w:rsidR="0089044B" w:rsidRPr="0089044B" w:rsidRDefault="0089044B" w:rsidP="0089044B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89044B">
        <w:rPr>
          <w:rFonts w:ascii="Times New Roman" w:hAnsi="Times New Roman" w:cs="Times New Roman"/>
          <w:iCs/>
          <w:sz w:val="28"/>
          <w:szCs w:val="28"/>
        </w:rPr>
        <w:t xml:space="preserve">Как к солнцу тянется листва, </w:t>
      </w:r>
    </w:p>
    <w:p w:rsidR="0089044B" w:rsidRPr="0089044B" w:rsidRDefault="0089044B" w:rsidP="0089044B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89044B">
        <w:rPr>
          <w:rFonts w:ascii="Times New Roman" w:hAnsi="Times New Roman" w:cs="Times New Roman"/>
          <w:iCs/>
          <w:sz w:val="28"/>
          <w:szCs w:val="28"/>
        </w:rPr>
        <w:t xml:space="preserve">Тянулись к ней всегда мы, </w:t>
      </w:r>
    </w:p>
    <w:p w:rsidR="0089044B" w:rsidRPr="0089044B" w:rsidRDefault="0089044B" w:rsidP="0089044B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89044B">
        <w:rPr>
          <w:rFonts w:ascii="Times New Roman" w:hAnsi="Times New Roman" w:cs="Times New Roman"/>
          <w:iCs/>
          <w:sz w:val="28"/>
          <w:szCs w:val="28"/>
        </w:rPr>
        <w:t xml:space="preserve">И стали главными слова: </w:t>
      </w:r>
    </w:p>
    <w:p w:rsidR="0089044B" w:rsidRDefault="0089044B" w:rsidP="0089044B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89044B">
        <w:rPr>
          <w:rFonts w:ascii="Times New Roman" w:hAnsi="Times New Roman" w:cs="Times New Roman"/>
          <w:iCs/>
          <w:sz w:val="28"/>
          <w:szCs w:val="28"/>
        </w:rPr>
        <w:t xml:space="preserve">Учитель, Друг и Мама! </w:t>
      </w:r>
    </w:p>
    <w:p w:rsidR="00C94605" w:rsidRPr="0089044B" w:rsidRDefault="00C94605" w:rsidP="0089044B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</w:p>
    <w:p w:rsidR="0089044B" w:rsidRPr="00C94605" w:rsidRDefault="00C94605" w:rsidP="00C946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7-й у</w:t>
      </w:r>
      <w:r w:rsidRPr="0089044B">
        <w:rPr>
          <w:rFonts w:ascii="Times New Roman" w:hAnsi="Times New Roman" w:cs="Times New Roman"/>
          <w:b/>
          <w:bCs/>
          <w:sz w:val="28"/>
          <w:szCs w:val="28"/>
        </w:rPr>
        <w:t>ченик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89044B" w:rsidRPr="0089044B" w:rsidRDefault="0089044B" w:rsidP="0089044B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89044B">
        <w:rPr>
          <w:rFonts w:ascii="Times New Roman" w:hAnsi="Times New Roman" w:cs="Times New Roman"/>
          <w:iCs/>
          <w:sz w:val="28"/>
          <w:szCs w:val="28"/>
        </w:rPr>
        <w:t xml:space="preserve">Пускай проносятся года - </w:t>
      </w:r>
    </w:p>
    <w:p w:rsidR="0089044B" w:rsidRPr="00C94605" w:rsidRDefault="0089044B" w:rsidP="0089044B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89044B">
        <w:rPr>
          <w:rFonts w:ascii="Times New Roman" w:hAnsi="Times New Roman" w:cs="Times New Roman"/>
          <w:iCs/>
          <w:sz w:val="28"/>
          <w:szCs w:val="28"/>
        </w:rPr>
        <w:t xml:space="preserve">Как отблеск дней далёких, </w:t>
      </w:r>
    </w:p>
    <w:p w:rsidR="0089044B" w:rsidRPr="0089044B" w:rsidRDefault="0089044B" w:rsidP="0089044B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89044B">
        <w:rPr>
          <w:rFonts w:ascii="Times New Roman" w:hAnsi="Times New Roman" w:cs="Times New Roman"/>
          <w:iCs/>
          <w:sz w:val="28"/>
          <w:szCs w:val="28"/>
        </w:rPr>
        <w:t xml:space="preserve">Мы не забудем никогда </w:t>
      </w:r>
    </w:p>
    <w:p w:rsidR="0089044B" w:rsidRPr="0089044B" w:rsidRDefault="0089044B" w:rsidP="0089044B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89044B">
        <w:rPr>
          <w:rFonts w:ascii="Times New Roman" w:hAnsi="Times New Roman" w:cs="Times New Roman"/>
          <w:iCs/>
          <w:sz w:val="28"/>
          <w:szCs w:val="28"/>
        </w:rPr>
        <w:t xml:space="preserve">Те первые уроки. </w:t>
      </w:r>
    </w:p>
    <w:p w:rsidR="0089044B" w:rsidRPr="0089044B" w:rsidRDefault="0089044B" w:rsidP="0089044B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89044B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И, чтобы вновь увидеть Вас, </w:t>
      </w:r>
    </w:p>
    <w:p w:rsidR="0089044B" w:rsidRPr="0089044B" w:rsidRDefault="0089044B" w:rsidP="0089044B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89044B">
        <w:rPr>
          <w:rFonts w:ascii="Times New Roman" w:hAnsi="Times New Roman" w:cs="Times New Roman"/>
          <w:iCs/>
          <w:sz w:val="28"/>
          <w:szCs w:val="28"/>
        </w:rPr>
        <w:t xml:space="preserve">Услышать Ваше слово, </w:t>
      </w:r>
    </w:p>
    <w:p w:rsidR="0089044B" w:rsidRPr="0089044B" w:rsidRDefault="0089044B" w:rsidP="0089044B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89044B">
        <w:rPr>
          <w:rFonts w:ascii="Times New Roman" w:hAnsi="Times New Roman" w:cs="Times New Roman"/>
          <w:iCs/>
          <w:sz w:val="28"/>
          <w:szCs w:val="28"/>
        </w:rPr>
        <w:t xml:space="preserve">Мы все готовы в первый класс </w:t>
      </w:r>
    </w:p>
    <w:p w:rsidR="0089044B" w:rsidRDefault="0089044B" w:rsidP="0089044B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89044B">
        <w:rPr>
          <w:rFonts w:ascii="Times New Roman" w:hAnsi="Times New Roman" w:cs="Times New Roman"/>
          <w:iCs/>
          <w:sz w:val="28"/>
          <w:szCs w:val="28"/>
        </w:rPr>
        <w:t xml:space="preserve">Идти учиться снова! </w:t>
      </w:r>
    </w:p>
    <w:p w:rsidR="00C94605" w:rsidRPr="0089044B" w:rsidRDefault="00C94605" w:rsidP="0089044B">
      <w:pPr>
        <w:spacing w:after="0" w:line="240" w:lineRule="auto"/>
        <w:rPr>
          <w:ins w:id="2" w:author="Unknown"/>
          <w:rFonts w:ascii="Times New Roman" w:hAnsi="Times New Roman" w:cs="Times New Roman"/>
          <w:iCs/>
          <w:sz w:val="28"/>
          <w:szCs w:val="28"/>
        </w:rPr>
      </w:pPr>
    </w:p>
    <w:p w:rsidR="0089044B" w:rsidRPr="00C94605" w:rsidRDefault="00C94605" w:rsidP="00C946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8-й у</w:t>
      </w:r>
      <w:r w:rsidRPr="0089044B">
        <w:rPr>
          <w:rFonts w:ascii="Times New Roman" w:hAnsi="Times New Roman" w:cs="Times New Roman"/>
          <w:b/>
          <w:bCs/>
          <w:sz w:val="28"/>
          <w:szCs w:val="28"/>
        </w:rPr>
        <w:t>ченик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89044B" w:rsidRPr="0089044B" w:rsidRDefault="0089044B" w:rsidP="0089044B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89044B">
        <w:rPr>
          <w:rFonts w:ascii="Times New Roman" w:hAnsi="Times New Roman" w:cs="Times New Roman"/>
          <w:iCs/>
          <w:sz w:val="28"/>
          <w:szCs w:val="28"/>
        </w:rPr>
        <w:t xml:space="preserve">Придёт осенняя пора, </w:t>
      </w:r>
    </w:p>
    <w:p w:rsidR="0089044B" w:rsidRPr="0089044B" w:rsidRDefault="0089044B" w:rsidP="0089044B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89044B">
        <w:rPr>
          <w:rFonts w:ascii="Times New Roman" w:hAnsi="Times New Roman" w:cs="Times New Roman"/>
          <w:iCs/>
          <w:sz w:val="28"/>
          <w:szCs w:val="28"/>
        </w:rPr>
        <w:t xml:space="preserve">Нам скажут: "Заходите, </w:t>
      </w:r>
    </w:p>
    <w:p w:rsidR="0089044B" w:rsidRPr="0089044B" w:rsidRDefault="0089044B" w:rsidP="0089044B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89044B">
        <w:rPr>
          <w:rFonts w:ascii="Times New Roman" w:hAnsi="Times New Roman" w:cs="Times New Roman"/>
          <w:iCs/>
          <w:sz w:val="28"/>
          <w:szCs w:val="28"/>
        </w:rPr>
        <w:t xml:space="preserve">Ведь вы, ребята, - пятый класс, </w:t>
      </w:r>
    </w:p>
    <w:p w:rsidR="0089044B" w:rsidRPr="0089044B" w:rsidRDefault="0089044B" w:rsidP="0089044B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89044B">
        <w:rPr>
          <w:rFonts w:ascii="Times New Roman" w:hAnsi="Times New Roman" w:cs="Times New Roman"/>
          <w:iCs/>
          <w:sz w:val="28"/>
          <w:szCs w:val="28"/>
        </w:rPr>
        <w:t xml:space="preserve">Что же вы стоите?" </w:t>
      </w:r>
    </w:p>
    <w:p w:rsidR="0089044B" w:rsidRPr="0089044B" w:rsidRDefault="0089044B" w:rsidP="0089044B">
      <w:pPr>
        <w:spacing w:after="0" w:line="240" w:lineRule="auto"/>
        <w:rPr>
          <w:ins w:id="3" w:author="Unknown"/>
          <w:rFonts w:ascii="Times New Roman" w:hAnsi="Times New Roman" w:cs="Times New Roman"/>
          <w:iCs/>
          <w:sz w:val="28"/>
          <w:szCs w:val="28"/>
        </w:rPr>
      </w:pPr>
      <w:r w:rsidRPr="0089044B">
        <w:rPr>
          <w:rFonts w:ascii="Times New Roman" w:hAnsi="Times New Roman" w:cs="Times New Roman"/>
          <w:iCs/>
          <w:sz w:val="28"/>
          <w:szCs w:val="28"/>
        </w:rPr>
        <w:t>Да, мы пойдём уже без вас</w:t>
      </w:r>
      <w:ins w:id="4" w:author="Unknown">
        <w:r w:rsidRPr="0089044B">
          <w:rPr>
            <w:rFonts w:ascii="Times New Roman" w:hAnsi="Times New Roman" w:cs="Times New Roman"/>
            <w:iCs/>
            <w:sz w:val="28"/>
            <w:szCs w:val="28"/>
          </w:rPr>
          <w:t xml:space="preserve">, </w:t>
        </w:r>
      </w:ins>
    </w:p>
    <w:p w:rsidR="0089044B" w:rsidRPr="0089044B" w:rsidRDefault="0089044B" w:rsidP="0089044B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89044B">
        <w:rPr>
          <w:rFonts w:ascii="Times New Roman" w:hAnsi="Times New Roman" w:cs="Times New Roman"/>
          <w:iCs/>
          <w:sz w:val="28"/>
          <w:szCs w:val="28"/>
        </w:rPr>
        <w:t xml:space="preserve">И вы уж нас простите. </w:t>
      </w:r>
    </w:p>
    <w:p w:rsidR="0089044B" w:rsidRPr="0089044B" w:rsidRDefault="0089044B" w:rsidP="0089044B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89044B">
        <w:rPr>
          <w:rFonts w:ascii="Times New Roman" w:hAnsi="Times New Roman" w:cs="Times New Roman"/>
          <w:iCs/>
          <w:sz w:val="28"/>
          <w:szCs w:val="28"/>
        </w:rPr>
        <w:t xml:space="preserve">И на прощанье скажем мы: </w:t>
      </w:r>
    </w:p>
    <w:p w:rsidR="008160AC" w:rsidRPr="0089044B" w:rsidRDefault="0089044B" w:rsidP="0089044B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89044B">
        <w:rPr>
          <w:rFonts w:ascii="Times New Roman" w:hAnsi="Times New Roman" w:cs="Times New Roman"/>
          <w:b/>
          <w:bCs/>
          <w:iCs/>
          <w:sz w:val="28"/>
          <w:szCs w:val="28"/>
        </w:rPr>
        <w:t>(Хором)</w:t>
      </w:r>
      <w:r w:rsidRPr="0089044B">
        <w:rPr>
          <w:rFonts w:ascii="Times New Roman" w:hAnsi="Times New Roman" w:cs="Times New Roman"/>
          <w:iCs/>
          <w:sz w:val="28"/>
          <w:szCs w:val="28"/>
        </w:rPr>
        <w:t xml:space="preserve"> "Спасибо вам! Спасибо!" </w:t>
      </w:r>
    </w:p>
    <w:p w:rsidR="0089044B" w:rsidRPr="0089044B" w:rsidRDefault="0089044B" w:rsidP="0089044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A117B" w:rsidRPr="00DC5038" w:rsidRDefault="00C94605" w:rsidP="008904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362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 исполняют песню: «Первому учителю»</w:t>
      </w:r>
      <w:r w:rsidR="0078524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(на мотив «Погода в доме»)</w:t>
      </w:r>
    </w:p>
    <w:p w:rsidR="00C94605" w:rsidRDefault="00C94605" w:rsidP="008904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785244" w:rsidRPr="00785244" w:rsidRDefault="00785244" w:rsidP="00C94605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85244">
        <w:rPr>
          <w:rFonts w:ascii="Times New Roman" w:hAnsi="Times New Roman" w:cs="Times New Roman"/>
          <w:i/>
          <w:sz w:val="28"/>
          <w:szCs w:val="28"/>
        </w:rPr>
        <w:t>1-й куплет</w:t>
      </w:r>
      <w:r w:rsidR="001362E4">
        <w:rPr>
          <w:rFonts w:ascii="Times New Roman" w:hAnsi="Times New Roman" w:cs="Times New Roman"/>
          <w:i/>
          <w:sz w:val="28"/>
          <w:szCs w:val="28"/>
        </w:rPr>
        <w:t>:</w:t>
      </w:r>
    </w:p>
    <w:p w:rsidR="00C94605" w:rsidRPr="00C94605" w:rsidRDefault="00C94605" w:rsidP="00C946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4605">
        <w:rPr>
          <w:rFonts w:ascii="Times New Roman" w:hAnsi="Times New Roman" w:cs="Times New Roman"/>
          <w:sz w:val="28"/>
          <w:szCs w:val="28"/>
        </w:rPr>
        <w:t>Пришли мы к Вам недавно  малышами</w:t>
      </w:r>
      <w:r w:rsidR="00D74600">
        <w:rPr>
          <w:rFonts w:ascii="Times New Roman" w:hAnsi="Times New Roman" w:cs="Times New Roman"/>
          <w:sz w:val="28"/>
          <w:szCs w:val="28"/>
        </w:rPr>
        <w:t>,</w:t>
      </w:r>
    </w:p>
    <w:p w:rsidR="00C94605" w:rsidRPr="00C94605" w:rsidRDefault="00C94605" w:rsidP="00C946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4605">
        <w:rPr>
          <w:rFonts w:ascii="Times New Roman" w:hAnsi="Times New Roman" w:cs="Times New Roman"/>
          <w:sz w:val="28"/>
          <w:szCs w:val="28"/>
        </w:rPr>
        <w:t>Впервые сев за парту у доски</w:t>
      </w:r>
      <w:r w:rsidR="00D74600">
        <w:rPr>
          <w:rFonts w:ascii="Times New Roman" w:hAnsi="Times New Roman" w:cs="Times New Roman"/>
          <w:sz w:val="28"/>
          <w:szCs w:val="28"/>
        </w:rPr>
        <w:t>,</w:t>
      </w:r>
    </w:p>
    <w:p w:rsidR="00C94605" w:rsidRPr="00C94605" w:rsidRDefault="00C94605" w:rsidP="00C946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4605">
        <w:rPr>
          <w:rFonts w:ascii="Times New Roman" w:hAnsi="Times New Roman" w:cs="Times New Roman"/>
          <w:sz w:val="28"/>
          <w:szCs w:val="28"/>
        </w:rPr>
        <w:t>Четыре года</w:t>
      </w:r>
      <w:r w:rsidR="00D74600">
        <w:rPr>
          <w:rFonts w:ascii="Times New Roman" w:hAnsi="Times New Roman" w:cs="Times New Roman"/>
          <w:sz w:val="28"/>
          <w:szCs w:val="28"/>
        </w:rPr>
        <w:t xml:space="preserve">, Вы, </w:t>
      </w:r>
      <w:r w:rsidRPr="00C94605">
        <w:rPr>
          <w:rFonts w:ascii="Times New Roman" w:hAnsi="Times New Roman" w:cs="Times New Roman"/>
          <w:sz w:val="28"/>
          <w:szCs w:val="28"/>
        </w:rPr>
        <w:t xml:space="preserve">делили с нами </w:t>
      </w:r>
    </w:p>
    <w:p w:rsidR="00C94605" w:rsidRPr="00C94605" w:rsidRDefault="00C94605" w:rsidP="00C946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4605">
        <w:rPr>
          <w:rFonts w:ascii="Times New Roman" w:hAnsi="Times New Roman" w:cs="Times New Roman"/>
          <w:sz w:val="28"/>
          <w:szCs w:val="28"/>
        </w:rPr>
        <w:t>Уроки, перемены и звонки.</w:t>
      </w:r>
    </w:p>
    <w:p w:rsidR="00C94605" w:rsidRPr="00C94605" w:rsidRDefault="00C94605" w:rsidP="00C94605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94605">
        <w:rPr>
          <w:rFonts w:ascii="Times New Roman" w:hAnsi="Times New Roman" w:cs="Times New Roman"/>
          <w:i/>
          <w:sz w:val="28"/>
          <w:szCs w:val="28"/>
        </w:rPr>
        <w:t>Припев:</w:t>
      </w:r>
    </w:p>
    <w:p w:rsidR="00C94605" w:rsidRPr="00C94605" w:rsidRDefault="00C94605" w:rsidP="00C946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4605">
        <w:rPr>
          <w:rFonts w:ascii="Times New Roman" w:hAnsi="Times New Roman" w:cs="Times New Roman"/>
          <w:sz w:val="28"/>
          <w:szCs w:val="28"/>
        </w:rPr>
        <w:t>Главней всего, учитель первый</w:t>
      </w:r>
      <w:r w:rsidR="00D74600">
        <w:rPr>
          <w:rFonts w:ascii="Times New Roman" w:hAnsi="Times New Roman" w:cs="Times New Roman"/>
          <w:sz w:val="28"/>
          <w:szCs w:val="28"/>
        </w:rPr>
        <w:t>,</w:t>
      </w:r>
    </w:p>
    <w:p w:rsidR="00C94605" w:rsidRPr="00C94605" w:rsidRDefault="00C94605" w:rsidP="00C946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4605">
        <w:rPr>
          <w:rFonts w:ascii="Times New Roman" w:hAnsi="Times New Roman" w:cs="Times New Roman"/>
          <w:sz w:val="28"/>
          <w:szCs w:val="28"/>
        </w:rPr>
        <w:t>Нам с Вами очень повезло</w:t>
      </w:r>
      <w:r w:rsidR="00D74600">
        <w:rPr>
          <w:rFonts w:ascii="Times New Roman" w:hAnsi="Times New Roman" w:cs="Times New Roman"/>
          <w:sz w:val="28"/>
          <w:szCs w:val="28"/>
        </w:rPr>
        <w:t>.</w:t>
      </w:r>
    </w:p>
    <w:p w:rsidR="00C94605" w:rsidRPr="00C94605" w:rsidRDefault="00C94605" w:rsidP="00C946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4605">
        <w:rPr>
          <w:rFonts w:ascii="Times New Roman" w:hAnsi="Times New Roman" w:cs="Times New Roman"/>
          <w:sz w:val="28"/>
          <w:szCs w:val="28"/>
        </w:rPr>
        <w:t>Спасибо</w:t>
      </w:r>
      <w:r w:rsidR="00D74600">
        <w:rPr>
          <w:rFonts w:ascii="Times New Roman" w:hAnsi="Times New Roman" w:cs="Times New Roman"/>
          <w:sz w:val="28"/>
          <w:szCs w:val="28"/>
        </w:rPr>
        <w:t xml:space="preserve"> </w:t>
      </w:r>
      <w:r w:rsidRPr="00C94605">
        <w:rPr>
          <w:rFonts w:ascii="Times New Roman" w:hAnsi="Times New Roman" w:cs="Times New Roman"/>
          <w:sz w:val="28"/>
          <w:szCs w:val="28"/>
        </w:rPr>
        <w:t xml:space="preserve"> Вам</w:t>
      </w:r>
      <w:r w:rsidR="00D74600">
        <w:rPr>
          <w:rFonts w:ascii="Times New Roman" w:hAnsi="Times New Roman" w:cs="Times New Roman"/>
          <w:sz w:val="28"/>
          <w:szCs w:val="28"/>
        </w:rPr>
        <w:t>,</w:t>
      </w:r>
      <w:r w:rsidRPr="00C94605">
        <w:rPr>
          <w:rFonts w:ascii="Times New Roman" w:hAnsi="Times New Roman" w:cs="Times New Roman"/>
          <w:sz w:val="28"/>
          <w:szCs w:val="28"/>
        </w:rPr>
        <w:t xml:space="preserve"> за ваши нервы</w:t>
      </w:r>
      <w:r w:rsidR="00D74600">
        <w:rPr>
          <w:rFonts w:ascii="Times New Roman" w:hAnsi="Times New Roman" w:cs="Times New Roman"/>
          <w:sz w:val="28"/>
          <w:szCs w:val="28"/>
        </w:rPr>
        <w:t>,</w:t>
      </w:r>
    </w:p>
    <w:p w:rsidR="00C94605" w:rsidRPr="00C94605" w:rsidRDefault="00C94605" w:rsidP="00C946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4605">
        <w:rPr>
          <w:rFonts w:ascii="Times New Roman" w:hAnsi="Times New Roman" w:cs="Times New Roman"/>
          <w:sz w:val="28"/>
          <w:szCs w:val="28"/>
        </w:rPr>
        <w:t>За труд нелёгкий, ласку и тепло.</w:t>
      </w:r>
    </w:p>
    <w:p w:rsidR="00C94605" w:rsidRPr="00C94605" w:rsidRDefault="00785244" w:rsidP="00C946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</w:t>
      </w:r>
      <w:r w:rsidRPr="00785244">
        <w:rPr>
          <w:rFonts w:ascii="Times New Roman" w:hAnsi="Times New Roman" w:cs="Times New Roman"/>
          <w:i/>
          <w:sz w:val="28"/>
          <w:szCs w:val="28"/>
        </w:rPr>
        <w:t>-й куплет</w:t>
      </w:r>
      <w:r w:rsidR="001362E4">
        <w:rPr>
          <w:rFonts w:ascii="Times New Roman" w:hAnsi="Times New Roman" w:cs="Times New Roman"/>
          <w:i/>
          <w:sz w:val="28"/>
          <w:szCs w:val="28"/>
        </w:rPr>
        <w:t>:</w:t>
      </w:r>
    </w:p>
    <w:p w:rsidR="00C94605" w:rsidRPr="00C94605" w:rsidRDefault="00C94605" w:rsidP="00C946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4605">
        <w:rPr>
          <w:rFonts w:ascii="Times New Roman" w:hAnsi="Times New Roman" w:cs="Times New Roman"/>
          <w:sz w:val="28"/>
          <w:szCs w:val="28"/>
        </w:rPr>
        <w:t>Промчались дни</w:t>
      </w:r>
      <w:r w:rsidR="00D74600">
        <w:rPr>
          <w:rFonts w:ascii="Times New Roman" w:hAnsi="Times New Roman" w:cs="Times New Roman"/>
          <w:sz w:val="28"/>
          <w:szCs w:val="28"/>
        </w:rPr>
        <w:t>,</w:t>
      </w:r>
      <w:r w:rsidRPr="00C94605">
        <w:rPr>
          <w:rFonts w:ascii="Times New Roman" w:hAnsi="Times New Roman" w:cs="Times New Roman"/>
          <w:sz w:val="28"/>
          <w:szCs w:val="28"/>
        </w:rPr>
        <w:t xml:space="preserve"> и годы пролетели</w:t>
      </w:r>
      <w:r w:rsidR="00D74600">
        <w:rPr>
          <w:rFonts w:ascii="Times New Roman" w:hAnsi="Times New Roman" w:cs="Times New Roman"/>
          <w:sz w:val="28"/>
          <w:szCs w:val="28"/>
        </w:rPr>
        <w:t>…</w:t>
      </w:r>
    </w:p>
    <w:p w:rsidR="00C94605" w:rsidRPr="00C94605" w:rsidRDefault="00C94605" w:rsidP="00C946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4605">
        <w:rPr>
          <w:rFonts w:ascii="Times New Roman" w:hAnsi="Times New Roman" w:cs="Times New Roman"/>
          <w:sz w:val="28"/>
          <w:szCs w:val="28"/>
        </w:rPr>
        <w:t>Вот расставаться нам  пришла пора</w:t>
      </w:r>
      <w:r w:rsidR="00D74600">
        <w:rPr>
          <w:rFonts w:ascii="Times New Roman" w:hAnsi="Times New Roman" w:cs="Times New Roman"/>
          <w:sz w:val="28"/>
          <w:szCs w:val="28"/>
        </w:rPr>
        <w:t>,</w:t>
      </w:r>
    </w:p>
    <w:p w:rsidR="00C94605" w:rsidRPr="00C94605" w:rsidRDefault="00C94605" w:rsidP="00C946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4605">
        <w:rPr>
          <w:rFonts w:ascii="Times New Roman" w:hAnsi="Times New Roman" w:cs="Times New Roman"/>
          <w:sz w:val="28"/>
          <w:szCs w:val="28"/>
        </w:rPr>
        <w:t>И на прощанье мы сказать хотели</w:t>
      </w:r>
      <w:r w:rsidR="00D74600">
        <w:rPr>
          <w:rFonts w:ascii="Times New Roman" w:hAnsi="Times New Roman" w:cs="Times New Roman"/>
          <w:sz w:val="28"/>
          <w:szCs w:val="28"/>
        </w:rPr>
        <w:t>,</w:t>
      </w:r>
    </w:p>
    <w:p w:rsidR="00C94605" w:rsidRPr="00C94605" w:rsidRDefault="00C94605" w:rsidP="00C946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4605">
        <w:rPr>
          <w:rFonts w:ascii="Times New Roman" w:hAnsi="Times New Roman" w:cs="Times New Roman"/>
          <w:sz w:val="28"/>
          <w:szCs w:val="28"/>
        </w:rPr>
        <w:t>Что не забудем Вас</w:t>
      </w:r>
      <w:r w:rsidR="00D74600">
        <w:rPr>
          <w:rFonts w:ascii="Times New Roman" w:hAnsi="Times New Roman" w:cs="Times New Roman"/>
          <w:sz w:val="28"/>
          <w:szCs w:val="28"/>
        </w:rPr>
        <w:t>,</w:t>
      </w:r>
      <w:r w:rsidRPr="00C94605">
        <w:rPr>
          <w:rFonts w:ascii="Times New Roman" w:hAnsi="Times New Roman" w:cs="Times New Roman"/>
          <w:sz w:val="28"/>
          <w:szCs w:val="28"/>
        </w:rPr>
        <w:t xml:space="preserve"> мы никогда</w:t>
      </w:r>
      <w:r w:rsidR="00D74600">
        <w:rPr>
          <w:rFonts w:ascii="Times New Roman" w:hAnsi="Times New Roman" w:cs="Times New Roman"/>
          <w:sz w:val="28"/>
          <w:szCs w:val="28"/>
        </w:rPr>
        <w:t>!</w:t>
      </w:r>
    </w:p>
    <w:p w:rsidR="00C85BB6" w:rsidRDefault="00C85BB6" w:rsidP="00C94605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C94605" w:rsidRPr="00C94605" w:rsidRDefault="00C94605" w:rsidP="00C94605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94605">
        <w:rPr>
          <w:rFonts w:ascii="Times New Roman" w:hAnsi="Times New Roman" w:cs="Times New Roman"/>
          <w:i/>
          <w:sz w:val="28"/>
          <w:szCs w:val="28"/>
        </w:rPr>
        <w:lastRenderedPageBreak/>
        <w:t>Припев:</w:t>
      </w:r>
    </w:p>
    <w:p w:rsidR="00C94605" w:rsidRPr="00C94605" w:rsidRDefault="00C94605" w:rsidP="00C946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4605">
        <w:rPr>
          <w:rFonts w:ascii="Times New Roman" w:hAnsi="Times New Roman" w:cs="Times New Roman"/>
          <w:sz w:val="28"/>
          <w:szCs w:val="28"/>
        </w:rPr>
        <w:t>Главней всего, учитель первый</w:t>
      </w:r>
      <w:r w:rsidR="00D74600">
        <w:rPr>
          <w:rFonts w:ascii="Times New Roman" w:hAnsi="Times New Roman" w:cs="Times New Roman"/>
          <w:sz w:val="28"/>
          <w:szCs w:val="28"/>
        </w:rPr>
        <w:t>,</w:t>
      </w:r>
    </w:p>
    <w:p w:rsidR="00C94605" w:rsidRPr="00C94605" w:rsidRDefault="00C94605" w:rsidP="00C946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4605">
        <w:rPr>
          <w:rFonts w:ascii="Times New Roman" w:hAnsi="Times New Roman" w:cs="Times New Roman"/>
          <w:sz w:val="28"/>
          <w:szCs w:val="28"/>
        </w:rPr>
        <w:t>Нам с Вами очень повезло</w:t>
      </w:r>
      <w:r w:rsidR="00D74600">
        <w:rPr>
          <w:rFonts w:ascii="Times New Roman" w:hAnsi="Times New Roman" w:cs="Times New Roman"/>
          <w:sz w:val="28"/>
          <w:szCs w:val="28"/>
        </w:rPr>
        <w:t>.</w:t>
      </w:r>
    </w:p>
    <w:p w:rsidR="00C94605" w:rsidRPr="00C94605" w:rsidRDefault="00C94605" w:rsidP="00C946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4605">
        <w:rPr>
          <w:rFonts w:ascii="Times New Roman" w:hAnsi="Times New Roman" w:cs="Times New Roman"/>
          <w:sz w:val="28"/>
          <w:szCs w:val="28"/>
        </w:rPr>
        <w:t>Любили нас, всему учили</w:t>
      </w:r>
      <w:r w:rsidR="0036333D">
        <w:rPr>
          <w:rFonts w:ascii="Times New Roman" w:hAnsi="Times New Roman" w:cs="Times New Roman"/>
          <w:sz w:val="28"/>
          <w:szCs w:val="28"/>
        </w:rPr>
        <w:t>,</w:t>
      </w:r>
    </w:p>
    <w:p w:rsidR="00C94605" w:rsidRPr="00C94605" w:rsidRDefault="00C94605" w:rsidP="00C946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4605">
        <w:rPr>
          <w:rFonts w:ascii="Times New Roman" w:hAnsi="Times New Roman" w:cs="Times New Roman"/>
          <w:sz w:val="28"/>
          <w:szCs w:val="28"/>
        </w:rPr>
        <w:t>Второю мамой</w:t>
      </w:r>
      <w:r w:rsidR="0036333D">
        <w:rPr>
          <w:rFonts w:ascii="Times New Roman" w:hAnsi="Times New Roman" w:cs="Times New Roman"/>
          <w:sz w:val="28"/>
          <w:szCs w:val="28"/>
        </w:rPr>
        <w:t xml:space="preserve"> -  были в</w:t>
      </w:r>
      <w:r w:rsidRPr="00C94605">
        <w:rPr>
          <w:rFonts w:ascii="Times New Roman" w:hAnsi="Times New Roman" w:cs="Times New Roman"/>
          <w:sz w:val="28"/>
          <w:szCs w:val="28"/>
        </w:rPr>
        <w:t>ы для нас.</w:t>
      </w:r>
    </w:p>
    <w:p w:rsidR="00C94605" w:rsidRPr="00785244" w:rsidRDefault="00785244" w:rsidP="0078524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3</w:t>
      </w:r>
      <w:r w:rsidRPr="00785244">
        <w:rPr>
          <w:rFonts w:ascii="Times New Roman" w:hAnsi="Times New Roman" w:cs="Times New Roman"/>
          <w:i/>
          <w:sz w:val="28"/>
          <w:szCs w:val="28"/>
        </w:rPr>
        <w:t>-й куплет</w:t>
      </w:r>
      <w:r w:rsidR="001362E4">
        <w:rPr>
          <w:rFonts w:ascii="Times New Roman" w:hAnsi="Times New Roman" w:cs="Times New Roman"/>
          <w:i/>
          <w:sz w:val="28"/>
          <w:szCs w:val="28"/>
        </w:rPr>
        <w:t>:</w:t>
      </w:r>
    </w:p>
    <w:p w:rsidR="00404529" w:rsidRDefault="00404529" w:rsidP="0040452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 прогноз? Что ждет нас в пятом классе?</w:t>
      </w:r>
    </w:p>
    <w:p w:rsidR="00404529" w:rsidRDefault="00404529" w:rsidP="0040452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будут там учителя?</w:t>
      </w:r>
    </w:p>
    <w:p w:rsidR="00404529" w:rsidRDefault="00404529" w:rsidP="0040452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говорим Вам хором</w:t>
      </w:r>
      <w:r w:rsidR="00363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«Д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свидания!</w:t>
      </w:r>
    </w:p>
    <w:p w:rsidR="0036333D" w:rsidRPr="00C85BB6" w:rsidRDefault="00404529" w:rsidP="00C85BB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не забудем Вас мы никогда</w:t>
      </w:r>
      <w:r w:rsidR="00363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404529" w:rsidRPr="00C94605" w:rsidRDefault="00404529" w:rsidP="00404529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94605">
        <w:rPr>
          <w:rFonts w:ascii="Times New Roman" w:hAnsi="Times New Roman" w:cs="Times New Roman"/>
          <w:i/>
          <w:sz w:val="28"/>
          <w:szCs w:val="28"/>
        </w:rPr>
        <w:t>Припев:</w:t>
      </w:r>
    </w:p>
    <w:p w:rsidR="00404529" w:rsidRPr="00C94605" w:rsidRDefault="00404529" w:rsidP="004045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4605">
        <w:rPr>
          <w:rFonts w:ascii="Times New Roman" w:hAnsi="Times New Roman" w:cs="Times New Roman"/>
          <w:sz w:val="28"/>
          <w:szCs w:val="28"/>
        </w:rPr>
        <w:t>Главней всего, учитель первый</w:t>
      </w:r>
      <w:r w:rsidR="0036333D">
        <w:rPr>
          <w:rFonts w:ascii="Times New Roman" w:hAnsi="Times New Roman" w:cs="Times New Roman"/>
          <w:sz w:val="28"/>
          <w:szCs w:val="28"/>
        </w:rPr>
        <w:t>,</w:t>
      </w:r>
    </w:p>
    <w:p w:rsidR="00404529" w:rsidRPr="00C94605" w:rsidRDefault="00404529" w:rsidP="004045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4605">
        <w:rPr>
          <w:rFonts w:ascii="Times New Roman" w:hAnsi="Times New Roman" w:cs="Times New Roman"/>
          <w:sz w:val="28"/>
          <w:szCs w:val="28"/>
        </w:rPr>
        <w:t>Нам с Вами очень повезло</w:t>
      </w:r>
      <w:r w:rsidR="0036333D">
        <w:rPr>
          <w:rFonts w:ascii="Times New Roman" w:hAnsi="Times New Roman" w:cs="Times New Roman"/>
          <w:sz w:val="28"/>
          <w:szCs w:val="28"/>
        </w:rPr>
        <w:t>.</w:t>
      </w:r>
    </w:p>
    <w:p w:rsidR="00404529" w:rsidRPr="00C94605" w:rsidRDefault="00404529" w:rsidP="004045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4605">
        <w:rPr>
          <w:rFonts w:ascii="Times New Roman" w:hAnsi="Times New Roman" w:cs="Times New Roman"/>
          <w:sz w:val="28"/>
          <w:szCs w:val="28"/>
        </w:rPr>
        <w:t>Любили нас, всему учили</w:t>
      </w:r>
    </w:p>
    <w:p w:rsidR="00404529" w:rsidRDefault="00404529" w:rsidP="004045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4605">
        <w:rPr>
          <w:rFonts w:ascii="Times New Roman" w:hAnsi="Times New Roman" w:cs="Times New Roman"/>
          <w:sz w:val="28"/>
          <w:szCs w:val="28"/>
        </w:rPr>
        <w:t>Второю мамой</w:t>
      </w:r>
      <w:r w:rsidR="0036333D">
        <w:rPr>
          <w:rFonts w:ascii="Times New Roman" w:hAnsi="Times New Roman" w:cs="Times New Roman"/>
          <w:sz w:val="28"/>
          <w:szCs w:val="28"/>
        </w:rPr>
        <w:t xml:space="preserve"> -  были в</w:t>
      </w:r>
      <w:r w:rsidRPr="00C94605">
        <w:rPr>
          <w:rFonts w:ascii="Times New Roman" w:hAnsi="Times New Roman" w:cs="Times New Roman"/>
          <w:sz w:val="28"/>
          <w:szCs w:val="28"/>
        </w:rPr>
        <w:t>ы для нас.</w:t>
      </w:r>
    </w:p>
    <w:p w:rsidR="00C908DF" w:rsidRDefault="00C908DF" w:rsidP="00404529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C908DF" w:rsidRDefault="00C908DF" w:rsidP="00D1187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908DF">
        <w:rPr>
          <w:rFonts w:ascii="Times New Roman" w:hAnsi="Times New Roman" w:cs="Times New Roman"/>
          <w:sz w:val="28"/>
          <w:szCs w:val="28"/>
        </w:rPr>
        <w:t>С вами она была ежедневно,</w:t>
      </w:r>
      <w:r w:rsidRPr="00C908DF">
        <w:rPr>
          <w:rFonts w:ascii="Times New Roman" w:hAnsi="Times New Roman" w:cs="Times New Roman"/>
          <w:sz w:val="28"/>
          <w:szCs w:val="28"/>
        </w:rPr>
        <w:br/>
        <w:t>Учила писать, читать и считать,</w:t>
      </w:r>
      <w:r w:rsidRPr="00C908DF">
        <w:rPr>
          <w:rFonts w:ascii="Times New Roman" w:hAnsi="Times New Roman" w:cs="Times New Roman"/>
          <w:sz w:val="28"/>
          <w:szCs w:val="28"/>
        </w:rPr>
        <w:br/>
        <w:t>Делила уроки, ждала перемены,</w:t>
      </w:r>
      <w:r w:rsidRPr="00C908DF">
        <w:rPr>
          <w:rFonts w:ascii="Times New Roman" w:hAnsi="Times New Roman" w:cs="Times New Roman"/>
          <w:sz w:val="28"/>
          <w:szCs w:val="28"/>
        </w:rPr>
        <w:br/>
        <w:t>Теперь будет вас она провожать!</w:t>
      </w:r>
      <w:r w:rsidRPr="00C908DF">
        <w:rPr>
          <w:rFonts w:ascii="Times New Roman" w:hAnsi="Times New Roman" w:cs="Times New Roman"/>
          <w:sz w:val="28"/>
          <w:szCs w:val="28"/>
        </w:rPr>
        <w:br/>
        <w:t>В новую жизнь, где будут предметы,</w:t>
      </w:r>
      <w:r w:rsidRPr="00C908DF">
        <w:rPr>
          <w:rFonts w:ascii="Times New Roman" w:hAnsi="Times New Roman" w:cs="Times New Roman"/>
          <w:sz w:val="28"/>
          <w:szCs w:val="28"/>
        </w:rPr>
        <w:br/>
        <w:t>Которые будете вы изучать,</w:t>
      </w:r>
      <w:r w:rsidRPr="00C908DF">
        <w:rPr>
          <w:rFonts w:ascii="Times New Roman" w:hAnsi="Times New Roman" w:cs="Times New Roman"/>
          <w:sz w:val="28"/>
          <w:szCs w:val="28"/>
        </w:rPr>
        <w:br/>
        <w:t>Мы приглашае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м </w:t>
      </w:r>
      <w:r w:rsidRPr="00C908DF">
        <w:rPr>
          <w:rFonts w:ascii="Times New Roman" w:hAnsi="Times New Roman" w:cs="Times New Roman"/>
          <w:b/>
          <w:i/>
          <w:iCs/>
          <w:sz w:val="28"/>
          <w:szCs w:val="28"/>
        </w:rPr>
        <w:t>Елену Ивановну</w:t>
      </w:r>
      <w:r w:rsidRPr="00C908DF">
        <w:rPr>
          <w:rFonts w:ascii="Times New Roman" w:hAnsi="Times New Roman" w:cs="Times New Roman"/>
          <w:b/>
          <w:sz w:val="28"/>
          <w:szCs w:val="28"/>
        </w:rPr>
        <w:br/>
      </w:r>
      <w:r w:rsidRPr="00C908DF">
        <w:rPr>
          <w:rFonts w:ascii="Times New Roman" w:hAnsi="Times New Roman" w:cs="Times New Roman"/>
          <w:sz w:val="28"/>
          <w:szCs w:val="28"/>
        </w:rPr>
        <w:t>Вам пару слов напоследок сказать!</w:t>
      </w:r>
    </w:p>
    <w:p w:rsidR="00A548D1" w:rsidRDefault="00A548D1" w:rsidP="00D1187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Слово предоставляется </w:t>
      </w:r>
      <w:r w:rsidR="0036333D">
        <w:rPr>
          <w:rFonts w:ascii="Times New Roman" w:hAnsi="Times New Roman" w:cs="Times New Roman"/>
          <w:sz w:val="28"/>
          <w:szCs w:val="28"/>
        </w:rPr>
        <w:t xml:space="preserve">классному руководителю </w:t>
      </w:r>
      <w:r>
        <w:rPr>
          <w:rFonts w:ascii="Times New Roman" w:hAnsi="Times New Roman" w:cs="Times New Roman"/>
          <w:sz w:val="28"/>
          <w:szCs w:val="28"/>
        </w:rPr>
        <w:t xml:space="preserve"> Елене Ивановне.</w:t>
      </w:r>
    </w:p>
    <w:p w:rsidR="00C85BB6" w:rsidRDefault="0099748C" w:rsidP="00D1187C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99748C">
        <w:rPr>
          <w:rFonts w:ascii="Times New Roman" w:hAnsi="Times New Roman" w:cs="Times New Roman"/>
          <w:i/>
          <w:sz w:val="28"/>
          <w:szCs w:val="28"/>
        </w:rPr>
        <w:t xml:space="preserve">  </w:t>
      </w:r>
    </w:p>
    <w:p w:rsidR="00C85BB6" w:rsidRDefault="00C85BB6" w:rsidP="00D1187C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99748C" w:rsidRPr="0099748C" w:rsidRDefault="0099748C" w:rsidP="00D1187C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99748C">
        <w:rPr>
          <w:rFonts w:ascii="Times New Roman" w:hAnsi="Times New Roman" w:cs="Times New Roman"/>
          <w:i/>
          <w:sz w:val="28"/>
          <w:szCs w:val="28"/>
        </w:rPr>
        <w:lastRenderedPageBreak/>
        <w:t xml:space="preserve">   На сцену выходят два ученика</w:t>
      </w:r>
    </w:p>
    <w:p w:rsidR="0036333D" w:rsidRPr="00C85BB6" w:rsidRDefault="00C908DF" w:rsidP="00404529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908DF">
        <w:rPr>
          <w:rFonts w:ascii="Times New Roman" w:hAnsi="Times New Roman" w:cs="Times New Roman"/>
          <w:b/>
          <w:sz w:val="28"/>
          <w:szCs w:val="28"/>
        </w:rPr>
        <w:t>Ученик 1:</w:t>
      </w:r>
      <w:r w:rsidRPr="00C908DF">
        <w:rPr>
          <w:rFonts w:ascii="Times New Roman" w:hAnsi="Times New Roman" w:cs="Times New Roman"/>
          <w:b/>
          <w:sz w:val="28"/>
          <w:szCs w:val="28"/>
        </w:rPr>
        <w:br/>
      </w:r>
      <w:r w:rsidRPr="00C908DF">
        <w:rPr>
          <w:rFonts w:ascii="Times New Roman" w:hAnsi="Times New Roman" w:cs="Times New Roman"/>
          <w:sz w:val="28"/>
          <w:szCs w:val="28"/>
        </w:rPr>
        <w:t>Что говорить, придумали давно,</w:t>
      </w:r>
      <w:r w:rsidRPr="00C908DF">
        <w:rPr>
          <w:rFonts w:ascii="Times New Roman" w:hAnsi="Times New Roman" w:cs="Times New Roman"/>
          <w:sz w:val="28"/>
          <w:szCs w:val="28"/>
        </w:rPr>
        <w:br/>
        <w:t>Пора нам с детством попрощаться,</w:t>
      </w:r>
      <w:r w:rsidRPr="00C908DF">
        <w:rPr>
          <w:rFonts w:ascii="Times New Roman" w:hAnsi="Times New Roman" w:cs="Times New Roman"/>
          <w:sz w:val="28"/>
          <w:szCs w:val="28"/>
        </w:rPr>
        <w:br/>
        <w:t>Вся жизнь, как яркое кино,</w:t>
      </w:r>
      <w:r w:rsidRPr="00C908DF">
        <w:rPr>
          <w:rFonts w:ascii="Times New Roman" w:hAnsi="Times New Roman" w:cs="Times New Roman"/>
          <w:sz w:val="28"/>
          <w:szCs w:val="28"/>
        </w:rPr>
        <w:br/>
        <w:t>В после</w:t>
      </w:r>
      <w:r>
        <w:rPr>
          <w:rFonts w:ascii="Times New Roman" w:hAnsi="Times New Roman" w:cs="Times New Roman"/>
          <w:sz w:val="28"/>
          <w:szCs w:val="28"/>
        </w:rPr>
        <w:t>дний раз, решили все собраться!</w:t>
      </w:r>
      <w:r w:rsidRPr="00C908DF">
        <w:rPr>
          <w:rFonts w:ascii="Times New Roman" w:hAnsi="Times New Roman" w:cs="Times New Roman"/>
          <w:sz w:val="28"/>
          <w:szCs w:val="28"/>
        </w:rPr>
        <w:br/>
      </w:r>
      <w:r w:rsidRPr="00C908DF">
        <w:rPr>
          <w:rFonts w:ascii="Times New Roman" w:hAnsi="Times New Roman" w:cs="Times New Roman"/>
          <w:b/>
          <w:sz w:val="28"/>
          <w:szCs w:val="28"/>
        </w:rPr>
        <w:t>Ученик 2:</w:t>
      </w:r>
      <w:r w:rsidRPr="00C908DF">
        <w:rPr>
          <w:rFonts w:ascii="Times New Roman" w:hAnsi="Times New Roman" w:cs="Times New Roman"/>
          <w:b/>
          <w:sz w:val="28"/>
          <w:szCs w:val="28"/>
        </w:rPr>
        <w:br/>
      </w:r>
      <w:r w:rsidRPr="00C908DF">
        <w:rPr>
          <w:rFonts w:ascii="Times New Roman" w:hAnsi="Times New Roman" w:cs="Times New Roman"/>
          <w:sz w:val="28"/>
          <w:szCs w:val="28"/>
        </w:rPr>
        <w:t>Собраться, чтобы время провести,</w:t>
      </w:r>
      <w:r w:rsidRPr="00C908DF">
        <w:rPr>
          <w:rFonts w:ascii="Times New Roman" w:hAnsi="Times New Roman" w:cs="Times New Roman"/>
          <w:sz w:val="28"/>
          <w:szCs w:val="28"/>
        </w:rPr>
        <w:br/>
        <w:t>С любимым классом, с нашими родными,</w:t>
      </w:r>
      <w:r w:rsidRPr="00C908DF">
        <w:rPr>
          <w:rFonts w:ascii="Times New Roman" w:hAnsi="Times New Roman" w:cs="Times New Roman"/>
          <w:sz w:val="28"/>
          <w:szCs w:val="28"/>
        </w:rPr>
        <w:br/>
        <w:t>Как быстро пролетели все года,</w:t>
      </w:r>
      <w:r w:rsidRPr="00C908D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Жалею, что взрослеть решили!</w:t>
      </w:r>
    </w:p>
    <w:p w:rsidR="00067854" w:rsidRPr="00067854" w:rsidRDefault="00785244" w:rsidP="00404529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Ученик</w:t>
      </w:r>
      <w:r w:rsidR="00C908DF" w:rsidRPr="00C908DF">
        <w:rPr>
          <w:rFonts w:ascii="Times New Roman" w:hAnsi="Times New Roman" w:cs="Times New Roman"/>
          <w:b/>
          <w:sz w:val="28"/>
          <w:szCs w:val="28"/>
        </w:rPr>
        <w:t> 1:</w:t>
      </w:r>
      <w:r w:rsidR="00C908DF" w:rsidRPr="00C908DF">
        <w:rPr>
          <w:rFonts w:ascii="Times New Roman" w:hAnsi="Times New Roman" w:cs="Times New Roman"/>
          <w:b/>
          <w:sz w:val="28"/>
          <w:szCs w:val="28"/>
        </w:rPr>
        <w:br/>
      </w:r>
      <w:r w:rsidR="00C908DF" w:rsidRPr="00C908DF">
        <w:rPr>
          <w:rFonts w:ascii="Times New Roman" w:hAnsi="Times New Roman" w:cs="Times New Roman"/>
          <w:sz w:val="28"/>
          <w:szCs w:val="28"/>
        </w:rPr>
        <w:t>Как быстро время пролетело,</w:t>
      </w:r>
      <w:r w:rsidR="00C908DF" w:rsidRPr="00C908DF">
        <w:rPr>
          <w:rFonts w:ascii="Times New Roman" w:hAnsi="Times New Roman" w:cs="Times New Roman"/>
          <w:sz w:val="28"/>
          <w:szCs w:val="28"/>
        </w:rPr>
        <w:br/>
        <w:t>А кажется еще вчера,</w:t>
      </w:r>
      <w:r w:rsidR="00C908DF" w:rsidRPr="00C908DF">
        <w:rPr>
          <w:rFonts w:ascii="Times New Roman" w:hAnsi="Times New Roman" w:cs="Times New Roman"/>
          <w:sz w:val="28"/>
          <w:szCs w:val="28"/>
        </w:rPr>
        <w:br/>
        <w:t>Мне мама перед сном читал</w:t>
      </w:r>
      <w:r w:rsidR="0036333D">
        <w:rPr>
          <w:rFonts w:ascii="Times New Roman" w:hAnsi="Times New Roman" w:cs="Times New Roman"/>
          <w:sz w:val="28"/>
          <w:szCs w:val="28"/>
        </w:rPr>
        <w:t>а.</w:t>
      </w:r>
      <w:r w:rsidR="00C908DF">
        <w:rPr>
          <w:rFonts w:ascii="Times New Roman" w:hAnsi="Times New Roman" w:cs="Times New Roman"/>
          <w:sz w:val="28"/>
          <w:szCs w:val="28"/>
        </w:rPr>
        <w:br/>
        <w:t>Теперь</w:t>
      </w:r>
      <w:r w:rsidR="0036333D">
        <w:rPr>
          <w:rFonts w:ascii="Times New Roman" w:hAnsi="Times New Roman" w:cs="Times New Roman"/>
          <w:sz w:val="28"/>
          <w:szCs w:val="28"/>
        </w:rPr>
        <w:t xml:space="preserve"> же </w:t>
      </w:r>
      <w:r w:rsidR="00C908DF">
        <w:rPr>
          <w:rFonts w:ascii="Times New Roman" w:hAnsi="Times New Roman" w:cs="Times New Roman"/>
          <w:sz w:val="28"/>
          <w:szCs w:val="28"/>
        </w:rPr>
        <w:t xml:space="preserve"> в 5-й класс пора!</w:t>
      </w:r>
      <w:r w:rsidR="00C908DF" w:rsidRPr="00C908D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Ученик</w:t>
      </w:r>
      <w:r w:rsidR="00C908DF" w:rsidRPr="00C908DF">
        <w:rPr>
          <w:rFonts w:ascii="Times New Roman" w:hAnsi="Times New Roman" w:cs="Times New Roman"/>
          <w:b/>
          <w:sz w:val="28"/>
          <w:szCs w:val="28"/>
        </w:rPr>
        <w:t> 2:</w:t>
      </w:r>
      <w:r w:rsidR="00C908DF" w:rsidRPr="00C908DF">
        <w:rPr>
          <w:rFonts w:ascii="Times New Roman" w:hAnsi="Times New Roman" w:cs="Times New Roman"/>
          <w:b/>
          <w:sz w:val="28"/>
          <w:szCs w:val="28"/>
        </w:rPr>
        <w:br/>
      </w:r>
      <w:r w:rsidR="00C908DF" w:rsidRPr="00C908DF">
        <w:rPr>
          <w:rFonts w:ascii="Times New Roman" w:hAnsi="Times New Roman" w:cs="Times New Roman"/>
          <w:sz w:val="28"/>
          <w:szCs w:val="28"/>
        </w:rPr>
        <w:t>Мечтала я порой о старшей школе,</w:t>
      </w:r>
      <w:r w:rsidR="00C908DF" w:rsidRPr="00C908DF">
        <w:rPr>
          <w:rFonts w:ascii="Times New Roman" w:hAnsi="Times New Roman" w:cs="Times New Roman"/>
          <w:sz w:val="28"/>
          <w:szCs w:val="28"/>
        </w:rPr>
        <w:br/>
        <w:t>И представл</w:t>
      </w:r>
      <w:r w:rsidR="0036333D">
        <w:rPr>
          <w:rFonts w:ascii="Times New Roman" w:hAnsi="Times New Roman" w:cs="Times New Roman"/>
          <w:sz w:val="28"/>
          <w:szCs w:val="28"/>
        </w:rPr>
        <w:t>яла это я себе,</w:t>
      </w:r>
      <w:r w:rsidR="0036333D">
        <w:rPr>
          <w:rFonts w:ascii="Times New Roman" w:hAnsi="Times New Roman" w:cs="Times New Roman"/>
          <w:sz w:val="28"/>
          <w:szCs w:val="28"/>
        </w:rPr>
        <w:br/>
        <w:t xml:space="preserve">Верните детство!  Я ведь не </w:t>
      </w:r>
      <w:r w:rsidR="00C908DF" w:rsidRPr="00C908DF">
        <w:rPr>
          <w:rFonts w:ascii="Times New Roman" w:hAnsi="Times New Roman" w:cs="Times New Roman"/>
          <w:sz w:val="28"/>
          <w:szCs w:val="28"/>
        </w:rPr>
        <w:t> готова!</w:t>
      </w:r>
      <w:r w:rsidR="00C908DF" w:rsidRPr="00C908DF">
        <w:rPr>
          <w:rFonts w:ascii="Times New Roman" w:hAnsi="Times New Roman" w:cs="Times New Roman"/>
          <w:sz w:val="28"/>
          <w:szCs w:val="28"/>
        </w:rPr>
        <w:br/>
        <w:t>Позвольте</w:t>
      </w:r>
      <w:r w:rsidR="0036333D">
        <w:rPr>
          <w:rFonts w:ascii="Times New Roman" w:hAnsi="Times New Roman" w:cs="Times New Roman"/>
          <w:sz w:val="28"/>
          <w:szCs w:val="28"/>
        </w:rPr>
        <w:t xml:space="preserve"> девочкой </w:t>
      </w:r>
      <w:r w:rsidR="00D1187C">
        <w:rPr>
          <w:rFonts w:ascii="Times New Roman" w:hAnsi="Times New Roman" w:cs="Times New Roman"/>
          <w:sz w:val="28"/>
          <w:szCs w:val="28"/>
        </w:rPr>
        <w:t xml:space="preserve"> побыть немного мне!</w:t>
      </w:r>
    </w:p>
    <w:p w:rsidR="00D1187C" w:rsidRPr="00D1187C" w:rsidRDefault="00D1187C" w:rsidP="0040452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118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</w:p>
    <w:p w:rsidR="00A40B61" w:rsidRDefault="00D1187C" w:rsidP="00A665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Не одну тетрадку исписали в</w:t>
      </w:r>
      <w:r w:rsidR="0078524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ы за 4 года учеб</w:t>
      </w:r>
      <w:r w:rsidR="003633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ы</w:t>
      </w:r>
      <w:r w:rsidR="0078524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не одну книжку прочитали</w:t>
      </w:r>
      <w:r w:rsidRPr="00D11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А как трудно было начинать! Как не слушались вас буквы.</w:t>
      </w:r>
    </w:p>
    <w:p w:rsidR="00A665DE" w:rsidRPr="00A548D1" w:rsidRDefault="00A40B61" w:rsidP="00067854">
      <w:pPr>
        <w:spacing w:after="15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40B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363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Прошло немного времени.   Все  </w:t>
      </w:r>
      <w:r w:rsidRPr="00A40B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научились</w:t>
      </w:r>
      <w:r w:rsidR="00363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 </w:t>
      </w:r>
      <w:r w:rsidRPr="00A40B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63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читать, </w:t>
      </w:r>
      <w:r w:rsidR="00A212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40B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писать,</w:t>
      </w:r>
      <w:r w:rsidR="00363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считать, решать. В</w:t>
      </w:r>
      <w:r w:rsidRPr="00A40B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ыучили падежи и склонен</w:t>
      </w:r>
      <w:r w:rsidR="00A212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ия, знаки препинания и у</w:t>
      </w:r>
      <w:r w:rsidR="00363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дарения, узна</w:t>
      </w:r>
      <w:r w:rsidR="00A212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 </w:t>
      </w:r>
      <w:r w:rsidR="00363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очень много нового и интересного. </w:t>
      </w:r>
      <w:r w:rsidR="001362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</w:t>
      </w:r>
      <w:r w:rsidR="003633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 w:rsidR="001362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теперь мы можем</w:t>
      </w:r>
      <w:r w:rsidR="00A665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136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открыть</w:t>
      </w:r>
      <w:r w:rsidR="00A665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665DE" w:rsidRPr="00A665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вторую страницу нашего классного Журнала. Она называется </w:t>
      </w:r>
      <w:r w:rsidR="00A665DE" w:rsidRPr="00A548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«Парад школьных наук».</w:t>
      </w:r>
    </w:p>
    <w:p w:rsidR="00067854" w:rsidRDefault="00067854" w:rsidP="0006785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362E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lastRenderedPageBreak/>
        <w:t xml:space="preserve">   </w:t>
      </w:r>
      <w:r w:rsidRPr="001362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</w:t>
      </w:r>
      <w:r w:rsidR="001362E4" w:rsidRPr="001362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исполняют песню «Школа, школа</w:t>
      </w:r>
      <w:r w:rsidR="001362E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» (на мотив «Чунга – Чанга»)</w:t>
      </w:r>
    </w:p>
    <w:p w:rsidR="001362E4" w:rsidRPr="001362E4" w:rsidRDefault="001362E4" w:rsidP="0006785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362E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1-й куплет:</w:t>
      </w:r>
    </w:p>
    <w:p w:rsidR="00067854" w:rsidRPr="001362E4" w:rsidRDefault="00067854" w:rsidP="00067854">
      <w:pPr>
        <w:spacing w:after="150" w:line="36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0678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Школа, школа, белый потолок! </w:t>
      </w:r>
      <w:r w:rsidRPr="000678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Школа, школа, вновь звенит звонок!</w:t>
      </w:r>
      <w:r w:rsidRPr="000678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Школа, школа, здесь мои друзья!</w:t>
      </w:r>
      <w:r w:rsidRPr="000678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Школа, школа, без тебя нельзя!</w:t>
      </w:r>
      <w:r w:rsidRPr="000678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62E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Припев:</w:t>
      </w:r>
    </w:p>
    <w:p w:rsidR="00067854" w:rsidRDefault="00067854" w:rsidP="00067854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8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кричим, и мы смеёмся, мы портфелями</w:t>
      </w:r>
      <w:r w:rsidR="00363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дерёмся,</w:t>
      </w:r>
      <w:r w:rsidR="00363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портфелями дерёмся -  э</w:t>
      </w:r>
      <w:r w:rsidRPr="000678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школа!</w:t>
      </w:r>
      <w:r w:rsidRPr="000678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когда мы повзрослеем, ни о чём не</w:t>
      </w:r>
      <w:r w:rsidR="00363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пожалеем,</w:t>
      </w:r>
      <w:r w:rsidR="00363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Ни о чём не пожалеем -  э</w:t>
      </w:r>
      <w:r w:rsidRPr="000678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школа!</w:t>
      </w:r>
    </w:p>
    <w:p w:rsidR="001362E4" w:rsidRPr="001362E4" w:rsidRDefault="001362E4" w:rsidP="00067854">
      <w:pPr>
        <w:spacing w:after="150" w:line="36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362E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2-й куплет:</w:t>
      </w:r>
    </w:p>
    <w:p w:rsidR="00067854" w:rsidRDefault="00067854" w:rsidP="00067854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8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уроков разных много тут: </w:t>
      </w:r>
      <w:r w:rsidRPr="000678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Физкультура, музыка и труд!</w:t>
      </w:r>
      <w:r w:rsidRPr="000678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Пусть учитель нас ругал порой, </w:t>
      </w:r>
      <w:r w:rsidRPr="000678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 мы знаем – он за нас горой!</w:t>
      </w:r>
    </w:p>
    <w:p w:rsidR="001362E4" w:rsidRPr="001362E4" w:rsidRDefault="001362E4" w:rsidP="001362E4">
      <w:pPr>
        <w:spacing w:after="150" w:line="36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362E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Припев:</w:t>
      </w:r>
    </w:p>
    <w:p w:rsidR="001362E4" w:rsidRDefault="001362E4" w:rsidP="001362E4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8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кричим, и мы смеёмся, мы портфелями</w:t>
      </w:r>
      <w:r w:rsidR="00363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дерёмся,</w:t>
      </w:r>
      <w:r w:rsidR="00363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портфелями дерёмся -  э</w:t>
      </w:r>
      <w:r w:rsidRPr="000678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школа!</w:t>
      </w:r>
      <w:r w:rsidRPr="000678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когда мы повзрослеем, ни о чём не п</w:t>
      </w:r>
      <w:r w:rsidR="00363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ожалеем,</w:t>
      </w:r>
      <w:r w:rsidR="00363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Ни о чём не пожалеем - э</w:t>
      </w:r>
      <w:r w:rsidRPr="000678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школа!</w:t>
      </w:r>
    </w:p>
    <w:p w:rsidR="001362E4" w:rsidRPr="001362E4" w:rsidRDefault="001362E4" w:rsidP="00067854">
      <w:pPr>
        <w:spacing w:after="150" w:line="36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362E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3-й куплет:</w:t>
      </w:r>
    </w:p>
    <w:p w:rsidR="00067854" w:rsidRDefault="00067854" w:rsidP="00067854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8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Школа, школа, белый потолок! </w:t>
      </w:r>
      <w:r w:rsidRPr="000678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Школа, школа, вновь звенит звонок!</w:t>
      </w:r>
      <w:r w:rsidRPr="000678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Школа, школа, здесь мои друзья!</w:t>
      </w:r>
      <w:r w:rsidRPr="000678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Школа, школа, без тебя нельзя</w:t>
      </w:r>
      <w:r w:rsidR="00363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C85BB6" w:rsidRDefault="00C85BB6" w:rsidP="001362E4">
      <w:pPr>
        <w:spacing w:after="150" w:line="36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1362E4" w:rsidRPr="001362E4" w:rsidRDefault="001362E4" w:rsidP="001362E4">
      <w:pPr>
        <w:spacing w:after="150" w:line="36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362E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>Припев:</w:t>
      </w:r>
    </w:p>
    <w:p w:rsidR="001362E4" w:rsidRDefault="001362E4" w:rsidP="00067854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8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кричим, и мы смеёмся, мы портфелями д</w:t>
      </w:r>
      <w:r w:rsidR="00363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ерёмся,</w:t>
      </w:r>
      <w:r w:rsidR="00363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портфелями дерёмся - э</w:t>
      </w:r>
      <w:r w:rsidRPr="000678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школа!</w:t>
      </w:r>
      <w:r w:rsidRPr="000678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когда мы повзрослеем, ни о чём не п</w:t>
      </w:r>
      <w:r w:rsidR="00363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ожалеем,</w:t>
      </w:r>
      <w:r w:rsidR="00363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Ни о чём не пожалеем - э</w:t>
      </w:r>
      <w:r w:rsidRPr="000678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школа!</w:t>
      </w:r>
    </w:p>
    <w:p w:rsidR="00A40C41" w:rsidRDefault="00A40C41" w:rsidP="00A40C41">
      <w:pPr>
        <w:pStyle w:val="a5"/>
        <w:shd w:val="clear" w:color="auto" w:fill="FFFFFF"/>
        <w:spacing w:before="0" w:beforeAutospacing="0" w:after="135" w:afterAutospacing="0" w:line="360" w:lineRule="auto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   </w:t>
      </w:r>
      <w:r w:rsidRPr="00A40C41">
        <w:rPr>
          <w:b/>
          <w:bCs/>
          <w:i/>
          <w:iCs/>
          <w:sz w:val="28"/>
          <w:szCs w:val="28"/>
        </w:rPr>
        <w:t>Ученик</w:t>
      </w:r>
      <w:r w:rsidRPr="00A40C41">
        <w:rPr>
          <w:i/>
          <w:iCs/>
          <w:sz w:val="28"/>
          <w:szCs w:val="28"/>
        </w:rPr>
        <w:t>: </w:t>
      </w:r>
      <w:r w:rsidRPr="00A40C41">
        <w:rPr>
          <w:sz w:val="28"/>
          <w:szCs w:val="28"/>
        </w:rPr>
        <w:t xml:space="preserve">А вы знаете, что самое главное в школе? </w:t>
      </w:r>
    </w:p>
    <w:p w:rsidR="00A40C41" w:rsidRPr="00A40C41" w:rsidRDefault="00A40C41" w:rsidP="00A40C41">
      <w:pPr>
        <w:pStyle w:val="a5"/>
        <w:shd w:val="clear" w:color="auto" w:fill="FFFFFF"/>
        <w:spacing w:before="0" w:beforeAutospacing="0" w:after="135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36333D">
        <w:rPr>
          <w:sz w:val="28"/>
          <w:szCs w:val="28"/>
        </w:rPr>
        <w:t>Попробуйте  угадать</w:t>
      </w:r>
      <w:r w:rsidR="00572E76">
        <w:rPr>
          <w:sz w:val="28"/>
          <w:szCs w:val="28"/>
        </w:rPr>
        <w:t xml:space="preserve"> - </w:t>
      </w:r>
      <w:r w:rsidRPr="00A40C41">
        <w:rPr>
          <w:sz w:val="28"/>
          <w:szCs w:val="28"/>
        </w:rPr>
        <w:t xml:space="preserve"> он бывает длинным и коротким, спокойным и тревожным, но всегда от звонка до звонка; к нему готовятся, его отвечают, на него спешат, с него убегают. Что это?</w:t>
      </w:r>
    </w:p>
    <w:p w:rsidR="00A40C41" w:rsidRPr="00A40C41" w:rsidRDefault="00A40C41" w:rsidP="00A40C41">
      <w:pPr>
        <w:pStyle w:val="a5"/>
        <w:shd w:val="clear" w:color="auto" w:fill="FFFFFF"/>
        <w:spacing w:before="0" w:beforeAutospacing="0" w:after="135" w:afterAutospacing="0" w:line="360" w:lineRule="auto"/>
        <w:rPr>
          <w:sz w:val="28"/>
          <w:szCs w:val="28"/>
        </w:rPr>
      </w:pPr>
      <w:r w:rsidRPr="00A40C41">
        <w:rPr>
          <w:b/>
          <w:bCs/>
          <w:i/>
          <w:iCs/>
          <w:sz w:val="28"/>
          <w:szCs w:val="28"/>
        </w:rPr>
        <w:t>Дети:</w:t>
      </w:r>
      <w:r w:rsidRPr="00A40C41">
        <w:rPr>
          <w:i/>
          <w:iCs/>
          <w:sz w:val="28"/>
          <w:szCs w:val="28"/>
        </w:rPr>
        <w:t> </w:t>
      </w:r>
      <w:r>
        <w:rPr>
          <w:sz w:val="28"/>
          <w:szCs w:val="28"/>
        </w:rPr>
        <w:t xml:space="preserve">Урок. </w:t>
      </w:r>
    </w:p>
    <w:p w:rsidR="00A40C41" w:rsidRPr="00A40C41" w:rsidRDefault="00A40C41" w:rsidP="00A40C41">
      <w:pPr>
        <w:pStyle w:val="a5"/>
        <w:shd w:val="clear" w:color="auto" w:fill="FFFFFF"/>
        <w:spacing w:before="0" w:beforeAutospacing="0" w:after="135" w:afterAutospacing="0" w:line="360" w:lineRule="auto"/>
        <w:rPr>
          <w:sz w:val="28"/>
          <w:szCs w:val="28"/>
        </w:rPr>
      </w:pPr>
      <w:r w:rsidRPr="00A40C41">
        <w:rPr>
          <w:b/>
          <w:bCs/>
          <w:i/>
          <w:iCs/>
          <w:sz w:val="28"/>
          <w:szCs w:val="28"/>
        </w:rPr>
        <w:t>Ученик:</w:t>
      </w:r>
      <w:r w:rsidRPr="00A40C41">
        <w:rPr>
          <w:sz w:val="28"/>
          <w:szCs w:val="28"/>
        </w:rPr>
        <w:t xml:space="preserve"> Урок. Какое короткое, но емкое слово. Можно даже сказать волшебное. Почему? Потому что каждая буква в нем наполнена смыслом. Давайте сейчас все вместе раскроем этот волшебный </w:t>
      </w:r>
      <w:r>
        <w:rPr>
          <w:sz w:val="28"/>
          <w:szCs w:val="28"/>
        </w:rPr>
        <w:t xml:space="preserve">смысл. </w:t>
      </w:r>
    </w:p>
    <w:p w:rsidR="00A40C41" w:rsidRPr="00A40C41" w:rsidRDefault="00A40C41" w:rsidP="00A40C41">
      <w:pPr>
        <w:pStyle w:val="a5"/>
        <w:shd w:val="clear" w:color="auto" w:fill="FFFFFF"/>
        <w:spacing w:before="0" w:beforeAutospacing="0" w:after="135" w:afterAutospacing="0" w:line="360" w:lineRule="auto"/>
        <w:rPr>
          <w:sz w:val="28"/>
          <w:szCs w:val="28"/>
        </w:rPr>
      </w:pPr>
      <w:r w:rsidRPr="00A40C41">
        <w:rPr>
          <w:b/>
          <w:bCs/>
          <w:i/>
          <w:iCs/>
          <w:sz w:val="28"/>
          <w:szCs w:val="28"/>
        </w:rPr>
        <w:t>Ученик:</w:t>
      </w:r>
    </w:p>
    <w:p w:rsidR="00A40C41" w:rsidRPr="00A40C41" w:rsidRDefault="00A40C41" w:rsidP="00A40C41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40C41">
        <w:rPr>
          <w:sz w:val="28"/>
          <w:szCs w:val="28"/>
        </w:rPr>
        <w:t>Прилежные и старательные,</w:t>
      </w:r>
      <w:r w:rsidRPr="00A40C41">
        <w:rPr>
          <w:sz w:val="28"/>
          <w:szCs w:val="28"/>
        </w:rPr>
        <w:br/>
        <w:t>Ленивые и мечтательные,</w:t>
      </w:r>
      <w:r w:rsidRPr="00A40C41">
        <w:rPr>
          <w:sz w:val="28"/>
          <w:szCs w:val="28"/>
        </w:rPr>
        <w:br/>
        <w:t>Худенькие и упитанные.</w:t>
      </w:r>
      <w:r w:rsidRPr="00A40C41">
        <w:rPr>
          <w:sz w:val="28"/>
          <w:szCs w:val="28"/>
        </w:rPr>
        <w:br/>
        <w:t>Как только звенит звонок – </w:t>
      </w:r>
      <w:r w:rsidRPr="00A40C41">
        <w:rPr>
          <w:sz w:val="28"/>
          <w:szCs w:val="28"/>
        </w:rPr>
        <w:br/>
        <w:t>Бегут они на урок. Кто это?</w:t>
      </w:r>
    </w:p>
    <w:p w:rsidR="00A40C41" w:rsidRPr="00A40C41" w:rsidRDefault="00A40C41" w:rsidP="00A40C41">
      <w:pPr>
        <w:pStyle w:val="a5"/>
        <w:shd w:val="clear" w:color="auto" w:fill="FFFFFF"/>
        <w:spacing w:before="0" w:beforeAutospacing="0" w:after="135" w:afterAutospacing="0" w:line="360" w:lineRule="auto"/>
        <w:rPr>
          <w:sz w:val="28"/>
          <w:szCs w:val="28"/>
        </w:rPr>
      </w:pPr>
      <w:r w:rsidRPr="00A40C41">
        <w:rPr>
          <w:b/>
          <w:bCs/>
          <w:i/>
          <w:iCs/>
          <w:sz w:val="28"/>
          <w:szCs w:val="28"/>
        </w:rPr>
        <w:t>Дети:</w:t>
      </w:r>
      <w:r w:rsidRPr="00A40C41">
        <w:rPr>
          <w:sz w:val="28"/>
          <w:szCs w:val="28"/>
        </w:rPr>
        <w:t> Ученики.</w:t>
      </w:r>
    </w:p>
    <w:p w:rsidR="00A40C41" w:rsidRPr="00A40C41" w:rsidRDefault="00A40C41" w:rsidP="00A40C41">
      <w:pPr>
        <w:pStyle w:val="a5"/>
        <w:shd w:val="clear" w:color="auto" w:fill="FFFFFF"/>
        <w:spacing w:before="0" w:beforeAutospacing="0" w:after="135" w:afterAutospacing="0" w:line="360" w:lineRule="auto"/>
        <w:rPr>
          <w:sz w:val="28"/>
          <w:szCs w:val="28"/>
        </w:rPr>
      </w:pPr>
      <w:r w:rsidRPr="00A40C41">
        <w:rPr>
          <w:b/>
          <w:bCs/>
          <w:i/>
          <w:iCs/>
          <w:sz w:val="28"/>
          <w:szCs w:val="28"/>
        </w:rPr>
        <w:t>Ученик</w:t>
      </w:r>
      <w:r w:rsidRPr="00A40C41">
        <w:rPr>
          <w:i/>
          <w:iCs/>
          <w:sz w:val="28"/>
          <w:szCs w:val="28"/>
        </w:rPr>
        <w:t>: </w:t>
      </w:r>
      <w:r w:rsidRPr="00A40C41">
        <w:rPr>
          <w:sz w:val="28"/>
          <w:szCs w:val="28"/>
        </w:rPr>
        <w:t>Чем занимаются ученики?</w:t>
      </w:r>
    </w:p>
    <w:p w:rsidR="00A40C41" w:rsidRPr="00A40C41" w:rsidRDefault="00A40C41" w:rsidP="00A40C41">
      <w:pPr>
        <w:pStyle w:val="a5"/>
        <w:shd w:val="clear" w:color="auto" w:fill="FFFFFF"/>
        <w:spacing w:before="0" w:beforeAutospacing="0" w:after="135" w:afterAutospacing="0" w:line="360" w:lineRule="auto"/>
        <w:rPr>
          <w:sz w:val="28"/>
          <w:szCs w:val="28"/>
        </w:rPr>
      </w:pPr>
      <w:r w:rsidRPr="00A40C41">
        <w:rPr>
          <w:b/>
          <w:bCs/>
          <w:i/>
          <w:iCs/>
          <w:sz w:val="28"/>
          <w:szCs w:val="28"/>
        </w:rPr>
        <w:t>Дети:</w:t>
      </w:r>
      <w:r w:rsidRPr="00A40C41">
        <w:rPr>
          <w:i/>
          <w:iCs/>
          <w:sz w:val="28"/>
          <w:szCs w:val="28"/>
        </w:rPr>
        <w:t> </w:t>
      </w:r>
      <w:r w:rsidRPr="00A40C41">
        <w:rPr>
          <w:sz w:val="28"/>
          <w:szCs w:val="28"/>
        </w:rPr>
        <w:t>Учатся.</w:t>
      </w:r>
    </w:p>
    <w:p w:rsidR="00A40C41" w:rsidRPr="00A40C41" w:rsidRDefault="00A40C41" w:rsidP="00A40C41">
      <w:pPr>
        <w:pStyle w:val="a5"/>
        <w:shd w:val="clear" w:color="auto" w:fill="FFFFFF"/>
        <w:spacing w:before="0" w:beforeAutospacing="0" w:after="135" w:afterAutospacing="0" w:line="360" w:lineRule="auto"/>
        <w:rPr>
          <w:sz w:val="28"/>
          <w:szCs w:val="28"/>
        </w:rPr>
      </w:pPr>
      <w:r w:rsidRPr="00A40C41">
        <w:rPr>
          <w:b/>
          <w:bCs/>
          <w:i/>
          <w:iCs/>
          <w:sz w:val="28"/>
          <w:szCs w:val="28"/>
        </w:rPr>
        <w:t>Ученик:</w:t>
      </w:r>
      <w:r w:rsidRPr="00A40C41">
        <w:rPr>
          <w:i/>
          <w:iCs/>
          <w:sz w:val="28"/>
          <w:szCs w:val="28"/>
        </w:rPr>
        <w:t> </w:t>
      </w:r>
      <w:r w:rsidRPr="00A40C41">
        <w:rPr>
          <w:sz w:val="28"/>
          <w:szCs w:val="28"/>
        </w:rPr>
        <w:t>Как в этом процесс</w:t>
      </w:r>
      <w:r>
        <w:rPr>
          <w:sz w:val="28"/>
          <w:szCs w:val="28"/>
        </w:rPr>
        <w:t>е идут дела, они расскажут сами</w:t>
      </w:r>
      <w:r w:rsidR="00572E76">
        <w:rPr>
          <w:sz w:val="28"/>
          <w:szCs w:val="28"/>
        </w:rPr>
        <w:t>.</w:t>
      </w:r>
    </w:p>
    <w:p w:rsidR="00A40C41" w:rsidRPr="00067854" w:rsidRDefault="001E0873" w:rsidP="00067854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8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1E08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E08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Внимание, звонок! Начинается урок!</w:t>
      </w:r>
      <w:r w:rsidRPr="001E08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E08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Какой предмет? Поясняю для всех!</w:t>
      </w:r>
      <w:r w:rsidRPr="001E08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E08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Новый предмет – это смех!</w:t>
      </w:r>
      <w:r w:rsidRPr="00E01863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    </w:t>
      </w:r>
      <w:r w:rsidRPr="001E08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Итак, вашему вниманию мы предлагаем случаи из школьной жизни.</w:t>
      </w:r>
      <w:r w:rsidRPr="001E08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548D1" w:rsidRPr="00A40B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Начинаем калейдоскоп уроков.</w:t>
      </w:r>
    </w:p>
    <w:p w:rsidR="00D87D93" w:rsidRPr="003D41E0" w:rsidRDefault="00067854" w:rsidP="003D41E0">
      <w:pPr>
        <w:spacing w:after="15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D41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Сценка «Урок русского языка».</w:t>
      </w:r>
    </w:p>
    <w:p w:rsidR="00D87D93" w:rsidRPr="003D41E0" w:rsidRDefault="005966EE" w:rsidP="003D41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66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D87D93" w:rsidRPr="003D41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О, великий и могучий,</w:t>
      </w:r>
    </w:p>
    <w:p w:rsidR="00D87D93" w:rsidRPr="003D41E0" w:rsidRDefault="00D87D93" w:rsidP="003D41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1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на свете самый лучший,</w:t>
      </w:r>
    </w:p>
    <w:p w:rsidR="00D87D93" w:rsidRPr="003D41E0" w:rsidRDefault="00D87D93" w:rsidP="003D41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1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Самый образный и яркий –</w:t>
      </w:r>
    </w:p>
    <w:p w:rsidR="00D87D93" w:rsidRPr="003D41E0" w:rsidRDefault="00D87D93" w:rsidP="003D41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1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русский мой язык!</w:t>
      </w:r>
    </w:p>
    <w:p w:rsidR="00D87D93" w:rsidRPr="003D41E0" w:rsidRDefault="00D87D93" w:rsidP="003D41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1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тобой овладевая,</w:t>
      </w:r>
    </w:p>
    <w:p w:rsidR="00D87D93" w:rsidRPr="003D41E0" w:rsidRDefault="00D87D93" w:rsidP="003D41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1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день я повторяю:</w:t>
      </w:r>
    </w:p>
    <w:p w:rsidR="00D87D93" w:rsidRPr="003D41E0" w:rsidRDefault="00D87D93" w:rsidP="003D41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1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«Для меня ты, как подарок,</w:t>
      </w:r>
    </w:p>
    <w:p w:rsidR="00D87D93" w:rsidRPr="003D41E0" w:rsidRDefault="00D87D93" w:rsidP="003D41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1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детства я к тебе привык».</w:t>
      </w:r>
    </w:p>
    <w:p w:rsidR="001362E4" w:rsidRDefault="0064761A" w:rsidP="003D41E0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D41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Изучение русского языка</w:t>
      </w:r>
      <w:r w:rsidRPr="003D41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D41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Нелегко нам даётся пока. </w:t>
      </w:r>
      <w:r w:rsidRPr="003D41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D41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идёт по земле новый век,</w:t>
      </w:r>
      <w:r w:rsidRPr="003D41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D41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Должен грамотным быть человек!</w:t>
      </w:r>
    </w:p>
    <w:p w:rsidR="001362E4" w:rsidRDefault="001362E4" w:rsidP="003D41E0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</w:t>
      </w:r>
      <w:r w:rsidR="00572E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Стук в дверь, заходит  ученик,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извиняется и читает стихотворение.</w:t>
      </w:r>
    </w:p>
    <w:p w:rsidR="001362E4" w:rsidRDefault="001362E4" w:rsidP="009A167D">
      <w:pPr>
        <w:spacing w:after="15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362E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«Причины опозданий»</w:t>
      </w:r>
    </w:p>
    <w:p w:rsidR="009A167D" w:rsidRDefault="009A167D" w:rsidP="009A167D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16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9A16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вторник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подвела постель</w:t>
      </w:r>
      <w:r w:rsidR="00572E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9A167D" w:rsidRDefault="009A167D" w:rsidP="009A167D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 смог я вовремя проснуться</w:t>
      </w:r>
      <w:r w:rsidR="00572E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A167D" w:rsidRDefault="009A167D" w:rsidP="009A167D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Позавчера забыл портфель,</w:t>
      </w:r>
    </w:p>
    <w:p w:rsidR="009A167D" w:rsidRDefault="009A167D" w:rsidP="009A167D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нем был банан, пришлось вернуться.</w:t>
      </w:r>
    </w:p>
    <w:p w:rsidR="009A167D" w:rsidRDefault="009A167D" w:rsidP="009A167D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своих ошибках разобрался,</w:t>
      </w:r>
    </w:p>
    <w:p w:rsidR="009A167D" w:rsidRDefault="009A167D" w:rsidP="009A167D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в срок прийти хотел,</w:t>
      </w:r>
    </w:p>
    <w:p w:rsidR="009A167D" w:rsidRDefault="009A167D" w:rsidP="009A167D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слишком сильно разогнался</w:t>
      </w:r>
    </w:p>
    <w:p w:rsidR="0099748C" w:rsidRDefault="009A167D" w:rsidP="009A167D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мимо школы пролетел!</w:t>
      </w:r>
      <w:r w:rsidR="00A548D1" w:rsidRPr="009A167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="00067854" w:rsidRPr="001362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="00067854" w:rsidRPr="001E08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Учитель:</w:t>
      </w:r>
      <w:r w:rsidR="00067854" w:rsidRPr="001E08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r w:rsidR="00F16C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Илья</w:t>
      </w:r>
      <w:r w:rsidR="00596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 п</w:t>
      </w:r>
      <w:r w:rsidR="00F16C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оставь</w:t>
      </w:r>
      <w:r w:rsidR="00067854" w:rsidRPr="001E08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ударение в слове «девочка».</w:t>
      </w:r>
      <w:r w:rsidR="00067854" w:rsidRPr="001E08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67854" w:rsidRPr="001E08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Ученик:</w:t>
      </w:r>
      <w:r w:rsidR="00067854" w:rsidRPr="001E08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Я не могу</w:t>
      </w:r>
      <w:r w:rsidR="009974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99748C" w:rsidRPr="0099748C" w:rsidRDefault="0099748C" w:rsidP="003D41E0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8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Учитель: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- </w:t>
      </w:r>
      <w:r w:rsidRPr="009974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Почему?</w:t>
      </w:r>
    </w:p>
    <w:p w:rsidR="00067854" w:rsidRPr="001E0873" w:rsidRDefault="0099748C" w:rsidP="003D41E0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8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Ученик: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-</w:t>
      </w:r>
      <w:r w:rsidR="00572E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</w:t>
      </w:r>
      <w:r w:rsidR="00067854" w:rsidRPr="001E08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евочек ударять нельзя. Хотя, очень хочется.</w:t>
      </w:r>
      <w:r w:rsidR="00067854" w:rsidRPr="001E08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67854" w:rsidRPr="001E08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Учитель:</w:t>
      </w:r>
      <w:r w:rsidR="00596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="00F16C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Максим</w:t>
      </w:r>
      <w:r w:rsidR="00572E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F16C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придумай</w:t>
      </w:r>
      <w:r w:rsidR="00067854" w:rsidRPr="001E08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предложение со словом «уха».</w:t>
      </w:r>
      <w:r w:rsidR="00067854" w:rsidRPr="001E08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67854" w:rsidRPr="001E08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Ученик:</w:t>
      </w:r>
      <w:r w:rsidR="00F16C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У Насти</w:t>
      </w:r>
      <w:r w:rsidR="00067854" w:rsidRPr="001E08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голове два уха.</w:t>
      </w:r>
    </w:p>
    <w:p w:rsidR="00A40C41" w:rsidRDefault="001E0873" w:rsidP="001E087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E08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</w:t>
      </w:r>
      <w:r w:rsidRPr="001E08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Послушаем, как вы выучили домашнее задание. Кто пойдёт отвечать первым, тот получит на балл выше.</w:t>
      </w:r>
      <w:r w:rsidRPr="001E08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Ученик </w:t>
      </w:r>
      <w:r w:rsidRPr="001E08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</w:t>
      </w:r>
      <w:r w:rsidRPr="00A40C4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тянет руку и кричит</w:t>
      </w:r>
      <w:r w:rsidR="009A167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A40C41" w:rsidRPr="00A40C4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Денис</w:t>
      </w:r>
      <w:r w:rsidRPr="001E08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):</w:t>
      </w:r>
      <w:r w:rsidR="00572E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Марь Ивановн</w:t>
      </w:r>
      <w:r w:rsidRPr="001E08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а, я буду первым, ставьте мне сразу три!</w:t>
      </w:r>
      <w:r w:rsidRPr="001E08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E08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 </w:t>
      </w:r>
      <w:r w:rsidR="00F16C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Твоё</w:t>
      </w:r>
      <w:r w:rsidR="009A167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сочинение о собаке, Илья</w:t>
      </w:r>
      <w:r w:rsidRPr="001E08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слово в с</w:t>
      </w:r>
      <w:r w:rsidR="00F16C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</w:t>
      </w:r>
      <w:r w:rsidR="009A167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ово похоже на сочинение Максима</w:t>
      </w:r>
      <w:r w:rsidRPr="001E08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  <w:r w:rsidRPr="001E08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Ученик </w:t>
      </w:r>
      <w:r w:rsidRPr="001E08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1E08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</w:t>
      </w:r>
      <w:r w:rsidR="00572E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арь Ивановн</w:t>
      </w:r>
      <w:r w:rsidR="00F16C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r w:rsidR="009A167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так мы же с Максимом</w:t>
      </w:r>
      <w:r w:rsidR="00F16C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1E08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живём в одном дворе, а там у нас одна собака на всех!</w:t>
      </w:r>
      <w:r w:rsidRPr="001E08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E08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</w:t>
      </w:r>
      <w:r w:rsidR="00A40C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У тебя, Денис</w:t>
      </w:r>
      <w:r w:rsidRPr="001E08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замечательное сочинение, но почему оно не закончено?</w:t>
      </w:r>
      <w:r w:rsidRPr="001E08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Ученик </w:t>
      </w:r>
      <w:r w:rsidRPr="001E08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1E08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 потому что папу срочно вызвали на работу!</w:t>
      </w:r>
      <w:r w:rsidRPr="001E08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E08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</w:t>
      </w:r>
      <w:r w:rsidR="009A167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Максим</w:t>
      </w:r>
      <w:r w:rsidRPr="001E08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признайся, кто тебе написал сочинение?</w:t>
      </w:r>
      <w:r w:rsidRPr="001E08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Ученик </w:t>
      </w:r>
      <w:r w:rsidRPr="001E08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1E08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Не знаю. Я рано лёг спать.</w:t>
      </w:r>
      <w:r w:rsidRPr="001E08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E08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 </w:t>
      </w:r>
      <w:r w:rsidRPr="001E08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Какого рода слово</w:t>
      </w:r>
      <w:r w:rsidR="00A40C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«яйцо», Настя</w:t>
      </w:r>
      <w:r w:rsidRPr="001E08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?</w:t>
      </w:r>
      <w:r w:rsidRPr="001E08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Ученик </w:t>
      </w:r>
      <w:r w:rsidRPr="001E08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Pr="001E08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Никакого.</w:t>
      </w:r>
      <w:r w:rsidRPr="001E08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E08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 </w:t>
      </w:r>
      <w:r w:rsidRPr="001E08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Почему же ?</w:t>
      </w:r>
      <w:r w:rsidRPr="001E08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</w:t>
      </w:r>
      <w:r w:rsidRPr="001E08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1E08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Потому что неизвестно, кто из него вылупится: петух или курица.</w:t>
      </w:r>
      <w:r w:rsidRPr="001E08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E08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</w:t>
      </w:r>
      <w:r w:rsidR="009A167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F16C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Денис</w:t>
      </w:r>
      <w:r w:rsidRPr="001E08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определи род </w:t>
      </w:r>
      <w:r w:rsidR="00572E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 </w:t>
      </w:r>
      <w:r w:rsidRPr="001E08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слов: «стул», «стол», «носок», «чулок».</w:t>
      </w:r>
      <w:r w:rsidRPr="001E08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Ученик </w:t>
      </w:r>
      <w:r w:rsidRPr="001E08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Pr="001E08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«Стол», «стул» и «носок» - мужского рода, а «чулок» - женского.</w:t>
      </w:r>
      <w:r w:rsidRPr="001E08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E08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</w:t>
      </w:r>
      <w:r w:rsidRPr="001E08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Почему?</w:t>
      </w:r>
      <w:r w:rsidRPr="001E08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40C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Ученик </w:t>
      </w:r>
      <w:r w:rsidRPr="001E08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Pr="001E08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Потому что чулки носят только женщины!</w:t>
      </w:r>
    </w:p>
    <w:p w:rsidR="00A40C41" w:rsidRDefault="00A40C41" w:rsidP="001E087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Учитель: Настя, когда т</w:t>
      </w:r>
      <w:r w:rsidR="009A167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ы</w:t>
      </w:r>
      <w:r w:rsidR="00572E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r w:rsidR="009A167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наконец</w:t>
      </w:r>
      <w:r w:rsidR="00C85BB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9A167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исправишь свои оценки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?</w:t>
      </w:r>
    </w:p>
    <w:p w:rsidR="00D87D93" w:rsidRDefault="00572E76" w:rsidP="001E087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Ученик: Марь Ивановн</w:t>
      </w:r>
      <w:r w:rsidR="00A40C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а, я каждый день стараюсь это сделать, но Вы ни на минуту </w:t>
      </w:r>
      <w:r w:rsidR="005427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оставляете журнал без присмотра.</w:t>
      </w:r>
      <w:r w:rsidR="00914E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14D58" w:rsidRPr="00114D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 </w:t>
      </w:r>
      <w:r w:rsidR="009A167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Максим</w:t>
      </w:r>
      <w:r w:rsidR="00114D58" w:rsidRPr="00114D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придумай предложение с обращением.</w:t>
      </w:r>
      <w:r w:rsidR="00114D58" w:rsidRPr="00114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16C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</w:t>
      </w:r>
      <w:r w:rsidR="00114D58" w:rsidRPr="00114D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Марь Ивановн</w:t>
      </w:r>
      <w:r w:rsidR="00114D58" w:rsidRPr="00114D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а, звонок!</w:t>
      </w:r>
    </w:p>
    <w:p w:rsidR="00D87D93" w:rsidRDefault="00D87D93" w:rsidP="001E087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67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  Дети исполняют песню « Перемена»</w:t>
      </w:r>
      <w:r w:rsidR="009A167D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(на мотив  «33 коровы»)</w:t>
      </w:r>
    </w:p>
    <w:p w:rsidR="00F23F27" w:rsidRDefault="009A167D" w:rsidP="0064761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1-й к</w:t>
      </w:r>
      <w:r w:rsidR="0064761A" w:rsidRPr="0064761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уплет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="0064761A" w:rsidRPr="006476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4761A" w:rsidRPr="0064761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Наступает перемена,</w:t>
      </w:r>
      <w:r w:rsidR="0064761A" w:rsidRPr="006476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4761A" w:rsidRPr="0064761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мальчишки на полу,</w:t>
      </w:r>
      <w:r w:rsidR="0064761A" w:rsidRPr="006476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4761A" w:rsidRPr="0064761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</w:t>
      </w:r>
      <w:r w:rsidR="00572E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="0064761A" w:rsidRPr="0064761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то влезть хотел на стену,</w:t>
      </w:r>
      <w:r w:rsidR="0064761A" w:rsidRPr="006476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4761A" w:rsidRPr="0064761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скатился по стене.</w:t>
      </w:r>
      <w:r w:rsidR="0064761A" w:rsidRPr="006476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4761A" w:rsidRPr="0064761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под партой бодро скачет,</w:t>
      </w:r>
      <w:r w:rsidR="0064761A" w:rsidRPr="006476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4761A" w:rsidRPr="0064761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Кто-то ищет свой пенал.</w:t>
      </w:r>
      <w:r w:rsidR="0064761A" w:rsidRPr="006476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4761A" w:rsidRPr="0064761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ведь это просто значит-2 раза</w:t>
      </w:r>
      <w:r w:rsidR="0064761A" w:rsidRPr="006476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4761A" w:rsidRPr="0064761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наш класс на уши встал.</w:t>
      </w:r>
      <w:r w:rsidR="0064761A" w:rsidRPr="006476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4761A" w:rsidRPr="0064761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Припев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="0064761A" w:rsidRPr="006476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4761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20 нас </w:t>
      </w:r>
      <w:r w:rsidR="00572E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детишек, (</w:t>
      </w:r>
      <w:r w:rsidR="0064761A" w:rsidRPr="0064761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3 раза</w:t>
      </w:r>
      <w:r w:rsidR="00572E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  <w:r w:rsidR="0064761A" w:rsidRPr="006476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4761A" w:rsidRPr="0064761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классе озорном,</w:t>
      </w:r>
      <w:r w:rsidR="0064761A" w:rsidRPr="006476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4761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20 нас </w:t>
      </w:r>
      <w:r w:rsidR="0064761A" w:rsidRPr="0064761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детишек заявили громко:</w:t>
      </w:r>
      <w:r w:rsidR="0064761A" w:rsidRPr="006476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4761A" w:rsidRPr="0064761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«Весело мы очень здесь живём</w:t>
      </w:r>
      <w:r w:rsidR="00572E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  <w:r w:rsidR="0064761A" w:rsidRPr="0064761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»- 2 раза</w:t>
      </w:r>
    </w:p>
    <w:p w:rsidR="00233A0E" w:rsidRDefault="00233A0E" w:rsidP="0064761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42750" w:rsidRDefault="0064761A" w:rsidP="0064761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Следующий урок.</w:t>
      </w:r>
      <w:r w:rsidRPr="006476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476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Математика</w:t>
      </w:r>
      <w:r w:rsidRPr="006476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F25A5" w:rsidRPr="00DF25A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Дети:</w:t>
      </w:r>
      <w:r w:rsidR="00572E7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64761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Математика-наука сложная:</w:t>
      </w:r>
      <w:r w:rsidRPr="006476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4761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умножить, как сложить?</w:t>
      </w:r>
      <w:r w:rsidRPr="006476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4761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Нам дорога к этим знаниям проложена,</w:t>
      </w:r>
      <w:r w:rsidRPr="006476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4761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Без тебя нам, математика не жить.</w:t>
      </w:r>
      <w:r w:rsidRPr="006476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4761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Математику люблю я больше всех наук,</w:t>
      </w:r>
      <w:r w:rsidRPr="006476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4761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Мне она милее, чем конфета.</w:t>
      </w:r>
      <w:r w:rsidRPr="006476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4761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Если в вычислениях ошибётся друг,</w:t>
      </w:r>
      <w:r w:rsidRPr="006476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4761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на все вопросы дам ответы.</w:t>
      </w:r>
    </w:p>
    <w:p w:rsidR="00572E76" w:rsidRDefault="00572E76" w:rsidP="0064761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4761A" w:rsidRPr="0064761A" w:rsidRDefault="0064761A" w:rsidP="0064761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476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Сценка "На уроках математики"</w:t>
      </w:r>
    </w:p>
    <w:p w:rsidR="009A5EB8" w:rsidRDefault="0064761A" w:rsidP="0064761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476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476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</w:t>
      </w:r>
      <w:r w:rsidR="009A167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Илья</w:t>
      </w:r>
      <w:r w:rsidRPr="0064761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ты с трудом считаешь до десяти. Ума не приложу, кем ты сможешь стать?</w:t>
      </w:r>
      <w:r w:rsidRPr="006476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16C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</w:t>
      </w:r>
      <w:r w:rsidRPr="006476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572E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Судьёй по боксу, Марь Ивановн</w:t>
      </w:r>
      <w:r w:rsidRPr="0064761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а!</w:t>
      </w:r>
      <w:r w:rsidRPr="006476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476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</w:t>
      </w:r>
      <w:r w:rsidRPr="0064761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Решать</w:t>
      </w:r>
      <w:r w:rsidR="00F16C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задачу к доске идёт</w:t>
      </w:r>
      <w:r w:rsidR="009A167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... Никита</w:t>
      </w:r>
      <w:r w:rsidRPr="0064761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6476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A167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Ученик </w:t>
      </w:r>
      <w:r w:rsidRPr="0064761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выходит к доске.</w:t>
      </w:r>
      <w:r w:rsidRPr="006476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476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</w:t>
      </w:r>
      <w:r w:rsidRPr="0064761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Слушай внимательно условие задачи. Папа купил 1 килограмм конфет, и мама - ещё 2 килограмма. Сколько ...</w:t>
      </w:r>
      <w:r w:rsidRPr="006476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A167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Ученик </w:t>
      </w:r>
      <w:r w:rsidRPr="0064761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направляется к двери.</w:t>
      </w:r>
      <w:r w:rsidRPr="006476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476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</w:t>
      </w:r>
      <w:r w:rsidR="009A167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Никита</w:t>
      </w:r>
      <w:r w:rsidRPr="0064761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ты куда?!</w:t>
      </w:r>
      <w:r w:rsidRPr="006476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Ученик </w:t>
      </w:r>
      <w:r w:rsidRPr="006476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64761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Домой побежал, конфеты есть!</w:t>
      </w:r>
      <w:r w:rsidRPr="006476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476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</w:t>
      </w:r>
      <w:r w:rsidR="009A167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Илья</w:t>
      </w:r>
      <w:r w:rsidRPr="0064761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если у тебя есть десять рублей, и ты попросишь у брата ещё десять рублей, сколько у тебя будет денег?</w:t>
      </w:r>
      <w:r w:rsidRPr="006476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Ученик </w:t>
      </w:r>
      <w:r w:rsidRPr="006476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64761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Десять рублей.</w:t>
      </w:r>
      <w:r w:rsidRPr="006476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476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</w:t>
      </w:r>
      <w:r w:rsidRPr="0064761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Да ты просто не знаешь математики!</w:t>
      </w:r>
      <w:r w:rsidRPr="006476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A5E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Ученик </w:t>
      </w:r>
      <w:r w:rsidRPr="006476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64761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Нет, это вы не знаете моего брата!</w:t>
      </w:r>
      <w:r w:rsidRPr="006476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476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</w:t>
      </w:r>
      <w:r w:rsidR="005427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Денис</w:t>
      </w:r>
      <w:r w:rsidRPr="0064761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ответь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64761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пожалуйста, сколько будет трижды семь?</w:t>
      </w:r>
      <w:r w:rsidRPr="006476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A5E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Ученик </w:t>
      </w:r>
      <w:r w:rsidRPr="006476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Pr="0064761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Марья Ивановна, отвечать на ваш вопрос я буду только в присутствии своего адвоката!</w:t>
      </w:r>
    </w:p>
    <w:p w:rsidR="004E589E" w:rsidRPr="00D044EE" w:rsidRDefault="004E589E" w:rsidP="004E58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44E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044EE" w:rsidRPr="00D044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D044EE" w:rsidRPr="006476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</w:t>
      </w:r>
      <w:r w:rsidR="00D044EE" w:rsidRPr="009A5EB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  <w:r w:rsidR="00D04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6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Максим</w:t>
      </w:r>
      <w:r w:rsidR="0054275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04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начертите </w:t>
      </w:r>
      <w:r w:rsidRPr="00D04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квадрат со стороной 7см.</w:t>
      </w:r>
    </w:p>
    <w:p w:rsidR="004E589E" w:rsidRPr="00D044EE" w:rsidRDefault="00D044EE" w:rsidP="004E58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Ученик </w:t>
      </w:r>
      <w:r w:rsidR="004E589E" w:rsidRPr="00D044EE">
        <w:rPr>
          <w:rFonts w:ascii="Times New Roman" w:eastAsia="Times New Roman" w:hAnsi="Times New Roman" w:cs="Times New Roman"/>
          <w:sz w:val="28"/>
          <w:szCs w:val="28"/>
          <w:lang w:eastAsia="ru-RU"/>
        </w:rPr>
        <w:t>- А что это за квадрат с одной стороной?</w:t>
      </w:r>
    </w:p>
    <w:p w:rsidR="004E589E" w:rsidRPr="00D044EE" w:rsidRDefault="004E589E" w:rsidP="004E58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44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 w:rsidR="00542750">
        <w:rPr>
          <w:rFonts w:ascii="Times New Roman" w:eastAsia="Times New Roman" w:hAnsi="Times New Roman" w:cs="Times New Roman"/>
          <w:sz w:val="28"/>
          <w:szCs w:val="28"/>
          <w:lang w:eastAsia="ru-RU"/>
        </w:rPr>
        <w:t>- Алина,</w:t>
      </w:r>
      <w:r w:rsidR="00F16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</w:t>
      </w:r>
      <w:r w:rsidRPr="00D044EE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получится, если восемь разделить пополам.</w:t>
      </w:r>
    </w:p>
    <w:p w:rsidR="004E589E" w:rsidRPr="00D044EE" w:rsidRDefault="00D044EE" w:rsidP="00D044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44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</w:t>
      </w:r>
      <w:r w:rsidR="004E589E" w:rsidRPr="00D044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ченик:</w:t>
      </w:r>
      <w:r w:rsidR="004E589E" w:rsidRPr="00D04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Если по горизонтали два нуля, а если по вертикали две тройки.</w:t>
      </w:r>
    </w:p>
    <w:p w:rsidR="009A5EB8" w:rsidRDefault="009A5EB8" w:rsidP="0064761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476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</w:t>
      </w:r>
      <w:r w:rsidRPr="009A5EB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: О чем ты </w:t>
      </w:r>
      <w:r w:rsidR="00B604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думаешь Максим</w:t>
      </w:r>
      <w:r w:rsidRPr="009A5EB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?</w:t>
      </w:r>
    </w:p>
    <w:p w:rsidR="00572E76" w:rsidRDefault="009A5EB8" w:rsidP="0064761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Ученик </w:t>
      </w:r>
      <w:r w:rsidRPr="006476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="0064761A" w:rsidRPr="009A5E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="0064761A" w:rsidRPr="009A5E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решается задача – хоть убей.</w:t>
      </w:r>
      <w:r w:rsidR="0064761A" w:rsidRPr="009A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4761A" w:rsidRPr="009A5E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Думай, думай, голова, поскорей! </w:t>
      </w:r>
      <w:r w:rsidR="0064761A" w:rsidRPr="009A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4761A" w:rsidRPr="009A5E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Думай, думай, голова, дам тебе конфетку,</w:t>
      </w:r>
      <w:r w:rsidR="0064761A" w:rsidRPr="009A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4761A" w:rsidRPr="009A5E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день рожденья подарю новую беретку.</w:t>
      </w:r>
      <w:r w:rsidR="0064761A" w:rsidRPr="009A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4761A" w:rsidRPr="009A5E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Думай, думай – в кои веки прошу,</w:t>
      </w:r>
      <w:r w:rsidR="0064761A" w:rsidRPr="009A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4761A" w:rsidRPr="009A5E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мылом вымою тебя, расчешу.</w:t>
      </w:r>
      <w:r w:rsidR="0064761A" w:rsidRPr="009A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4761A" w:rsidRPr="009A5E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ж с тобою нечужие друг дружке.</w:t>
      </w:r>
      <w:r w:rsidR="0064761A" w:rsidRPr="009A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4761A" w:rsidRPr="009A5E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Выручай, а то как дам по макушке!</w:t>
      </w:r>
    </w:p>
    <w:p w:rsidR="00542750" w:rsidRDefault="00542750" w:rsidP="0064761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42750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Учитель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Радостное событи</w:t>
      </w:r>
      <w:r w:rsidR="00B604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 произошло в нашем классе: Илья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получил</w:t>
      </w:r>
      <w:r w:rsidR="00B604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4</w:t>
      </w:r>
      <w:r w:rsidR="00B604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за контрольную работу.</w:t>
      </w:r>
    </w:p>
    <w:p w:rsidR="00542750" w:rsidRDefault="00572E76" w:rsidP="0064761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Спросим, </w:t>
      </w:r>
      <w:r w:rsidR="00B604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как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же </w:t>
      </w:r>
      <w:r w:rsidR="00B604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 него</w:t>
      </w:r>
      <w:r w:rsidR="008F7C7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это получилось?</w:t>
      </w:r>
    </w:p>
    <w:p w:rsidR="00897FEA" w:rsidRPr="00897FEA" w:rsidRDefault="00897FEA" w:rsidP="00897F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97F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Стихотворение «Перед контрольной»</w:t>
      </w:r>
    </w:p>
    <w:p w:rsidR="00897FEA" w:rsidRPr="00897FEA" w:rsidRDefault="00897FEA" w:rsidP="00897F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FEA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Сказал я Алинке: Послушай, Лисенок,</w:t>
      </w:r>
    </w:p>
    <w:p w:rsidR="00897FEA" w:rsidRPr="00897FEA" w:rsidRDefault="00897FEA" w:rsidP="00897F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FE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ты выглядишь классно и клёво.</w:t>
      </w:r>
    </w:p>
    <w:p w:rsidR="00897FEA" w:rsidRPr="00897FEA" w:rsidRDefault="00897FEA" w:rsidP="00897F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FE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Потрясная чёлка и хвостик прикольный.</w:t>
      </w:r>
    </w:p>
    <w:p w:rsidR="00897FEA" w:rsidRPr="00897FEA" w:rsidRDefault="00897FEA" w:rsidP="00897F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FEA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дашь ли задачку списать на контрольной?</w:t>
      </w:r>
    </w:p>
    <w:p w:rsidR="00897FEA" w:rsidRPr="00897FEA" w:rsidRDefault="00897FEA" w:rsidP="00897F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Алинка  рукой у виска повертела, </w:t>
      </w:r>
    </w:p>
    <w:p w:rsidR="00897FEA" w:rsidRPr="00897FEA" w:rsidRDefault="00897FEA" w:rsidP="00897F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FEA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всё же сказала: а мне что за дело?</w:t>
      </w:r>
    </w:p>
    <w:p w:rsidR="00897FEA" w:rsidRPr="00897FEA" w:rsidRDefault="00897FEA" w:rsidP="00897F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FE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Пожалуйста, списывай, я не заплачу,</w:t>
      </w:r>
    </w:p>
    <w:p w:rsidR="00897FEA" w:rsidRPr="00897FEA" w:rsidRDefault="00897FEA" w:rsidP="00897F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FEA">
        <w:rPr>
          <w:rFonts w:ascii="Times New Roman" w:eastAsia="Times New Roman" w:hAnsi="Times New Roman" w:cs="Times New Roman"/>
          <w:sz w:val="28"/>
          <w:szCs w:val="28"/>
          <w:lang w:eastAsia="ru-RU"/>
        </w:rPr>
        <w:t>И сунула мне на контрольной задачу.</w:t>
      </w:r>
    </w:p>
    <w:p w:rsidR="00897FEA" w:rsidRPr="00897FEA" w:rsidRDefault="00897FEA" w:rsidP="00897F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FE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Полезно бывает в какой-то момент</w:t>
      </w:r>
    </w:p>
    <w:p w:rsidR="00542750" w:rsidRPr="00897FEA" w:rsidRDefault="00897FEA" w:rsidP="00897F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FEA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Девчонке изящный сказать комплимент.</w:t>
      </w:r>
    </w:p>
    <w:p w:rsidR="004E589E" w:rsidRDefault="004E589E" w:rsidP="0064761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E589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Учитель: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 теперь давайте подведем итог</w:t>
      </w:r>
      <w:r w:rsidR="00233A0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нашего урока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F23F27" w:rsidRPr="00914EFF" w:rsidRDefault="00F23F27" w:rsidP="00F23F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4E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 -</w:t>
      </w:r>
      <w:r w:rsidRPr="00914EF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наш урок?</w:t>
      </w:r>
      <w:r w:rsidRPr="00914E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-Дети:</w:t>
      </w:r>
      <w:r w:rsidRPr="00914E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Война и мир.</w:t>
      </w:r>
    </w:p>
    <w:p w:rsidR="00F23F27" w:rsidRPr="00914EFF" w:rsidRDefault="00F23F27" w:rsidP="00F23F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4E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Учитель: - </w:t>
      </w:r>
      <w:r w:rsidRPr="00914EF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ваш дневник?</w:t>
      </w:r>
      <w:r w:rsidRPr="00914E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-Дети: -</w:t>
      </w:r>
      <w:r w:rsidRPr="00914EFF"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Книга жалоб и предложений.</w:t>
      </w:r>
    </w:p>
    <w:p w:rsidR="00F23F27" w:rsidRPr="00914EFF" w:rsidRDefault="00F23F27" w:rsidP="00F23F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14E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 -</w:t>
      </w:r>
      <w:r w:rsidRPr="00914E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Ученицы на уроках?</w:t>
      </w:r>
      <w:r w:rsidRPr="00914E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-Дети: - </w:t>
      </w:r>
      <w:r w:rsidRPr="00914EFF">
        <w:rPr>
          <w:rFonts w:ascii="Times New Roman" w:eastAsia="Times New Roman" w:hAnsi="Times New Roman" w:cs="Times New Roman"/>
          <w:sz w:val="28"/>
          <w:szCs w:val="28"/>
          <w:lang w:eastAsia="ru-RU"/>
        </w:rPr>
        <w:t>Спящие красавицы</w:t>
      </w:r>
      <w:r w:rsidRPr="00914E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F23F27" w:rsidRPr="00914EFF" w:rsidRDefault="00F23F27" w:rsidP="00F23F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14E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 w:rsidRPr="00914E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-Ученики на уроках?</w:t>
      </w:r>
      <w:r w:rsidRPr="00914E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Дети: -</w:t>
      </w:r>
      <w:r w:rsidRPr="00914EFF">
        <w:rPr>
          <w:rFonts w:ascii="Times New Roman" w:eastAsia="Times New Roman" w:hAnsi="Times New Roman" w:cs="Times New Roman"/>
          <w:sz w:val="28"/>
          <w:szCs w:val="28"/>
          <w:lang w:eastAsia="ru-RU"/>
        </w:rPr>
        <w:t>Всадники без головы.</w:t>
      </w:r>
    </w:p>
    <w:p w:rsidR="00F23F27" w:rsidRPr="00914EFF" w:rsidRDefault="00F23F27" w:rsidP="00F23F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14E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Учитель: - </w:t>
      </w:r>
      <w:r w:rsidRPr="00914E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Приход учителя в класс?</w:t>
      </w:r>
      <w:r w:rsidRPr="00914E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-Дети: -</w:t>
      </w:r>
      <w:r w:rsidRPr="00914EFF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Встать, суд идёт</w:t>
      </w:r>
      <w:r w:rsidRPr="00914E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D87D93" w:rsidRDefault="00F23F27" w:rsidP="00233A0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14E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Учитель: - </w:t>
      </w:r>
      <w:r w:rsidR="00233A0E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какой в</w:t>
      </w:r>
      <w:r w:rsidRPr="00914EFF">
        <w:rPr>
          <w:rFonts w:ascii="Times New Roman" w:eastAsia="Times New Roman" w:hAnsi="Times New Roman" w:cs="Times New Roman"/>
          <w:sz w:val="28"/>
          <w:szCs w:val="28"/>
          <w:lang w:eastAsia="ru-RU"/>
        </w:rPr>
        <w:t>аш любимый урок?</w:t>
      </w:r>
      <w:r w:rsidRPr="00914E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–Дети: - </w:t>
      </w:r>
      <w:r w:rsidRPr="00914EF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Последний!!!</w:t>
      </w:r>
      <w:r w:rsidR="0064761A" w:rsidRPr="009A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A5EB8" w:rsidRPr="006476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</w:t>
      </w:r>
      <w:r w:rsidR="00233A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9A5EB8" w:rsidRPr="0064761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Ребята, скажите, какое самое любимое занятие всех детей в школе?</w:t>
      </w:r>
      <w:r w:rsidR="009A5EB8" w:rsidRPr="006476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A5EB8" w:rsidRPr="006476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</w:t>
      </w:r>
      <w:r w:rsidR="00233A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9A5EB8" w:rsidRPr="0064761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Конечно же, перемена!</w:t>
      </w:r>
      <w:r w:rsidR="009A5EB8" w:rsidRPr="00E01863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9A5EB8" w:rsidRPr="009A5EB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</w:t>
      </w:r>
      <w:r w:rsidR="009A5EB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</w:t>
      </w:r>
      <w:r w:rsidR="009A5EB8" w:rsidRPr="00B6049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Дети исполняют песню «Погоня»</w:t>
      </w:r>
      <w:r w:rsidR="00B6049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(на мотив «Неуловимые мстители»)</w:t>
      </w:r>
      <w:r w:rsidR="0064761A" w:rsidRPr="009A5EB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="009A5EB8" w:rsidRPr="00B60491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1-й куплет</w:t>
      </w:r>
      <w:r w:rsidR="00B604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  <w:r w:rsidR="009A5EB8" w:rsidRPr="00B604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="009A5EB8" w:rsidRPr="009A5E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Усталость забыта, уроку конец </w:t>
      </w:r>
      <w:r w:rsidR="008F7C7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9A5EB8" w:rsidRPr="009A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A5EB8" w:rsidRPr="009A5E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Ребята сорвались с цепи наконец</w:t>
      </w:r>
      <w:r w:rsidR="008F7C7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9A5EB8" w:rsidRPr="009A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A5EB8" w:rsidRPr="009A5E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стой на дороге, а то пропадешь</w:t>
      </w:r>
      <w:r w:rsidR="008F7C7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9A5EB8" w:rsidRPr="009A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A5EB8" w:rsidRPr="009A5E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Несутся, несутся, несутся, несутся </w:t>
      </w:r>
      <w:r w:rsidR="009A5EB8" w:rsidRPr="009A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A5EB8" w:rsidRPr="009A5E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их не уймешь.</w:t>
      </w:r>
      <w:r w:rsidR="009A5EB8" w:rsidRPr="009A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A5EB8" w:rsidRPr="00B60491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2-й куплет</w:t>
      </w:r>
      <w:r w:rsidR="00B604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  <w:r w:rsidR="009A5EB8" w:rsidRPr="00B604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="009A5EB8" w:rsidRPr="009A5E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вновь перемена, волнуется класс</w:t>
      </w:r>
      <w:r w:rsidR="008F7C7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9A5EB8" w:rsidRPr="009A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A5EB8" w:rsidRPr="009A5E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Чем повар сегодня порадует нас?</w:t>
      </w:r>
      <w:r w:rsidR="009A5EB8" w:rsidRPr="009A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A5EB8" w:rsidRPr="009A5E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Нам каши не надо, пюре не хотим</w:t>
      </w:r>
      <w:r w:rsidR="008F7C7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9A5EB8" w:rsidRPr="009A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F7C7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Давайте нам кексов, пирожных - съедим</w:t>
      </w:r>
      <w:r w:rsidR="009A5E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9A5EB8" w:rsidRPr="009A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A5EB8" w:rsidRPr="00B60491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3-й куплет</w:t>
      </w:r>
      <w:r w:rsidR="00B604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  <w:r w:rsidR="009A5EB8" w:rsidRPr="00B604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="009A5EB8" w:rsidRPr="009A5E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Прошло три урока, пора нам опять,</w:t>
      </w:r>
      <w:r w:rsidR="009A5EB8" w:rsidRPr="009A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A5EB8" w:rsidRPr="009A5E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Откинув тетрадки идти отдыхать.</w:t>
      </w:r>
      <w:r w:rsidR="009A5EB8" w:rsidRPr="009A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A5EB8" w:rsidRPr="009A5E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Кричать и носится мы не устаём.</w:t>
      </w:r>
      <w:r w:rsidR="009A5EB8" w:rsidRPr="009A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A5EB8" w:rsidRPr="009A5E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 нас перемена, у нас перемена,</w:t>
      </w:r>
      <w:r w:rsidR="009A5EB8" w:rsidRPr="009A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F7C7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Нам всё нипочём!</w:t>
      </w:r>
    </w:p>
    <w:p w:rsidR="00DF25A5" w:rsidRDefault="008F7C75" w:rsidP="00DF25A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</w:t>
      </w:r>
      <w:r w:rsidR="00DF25A5" w:rsidRPr="00724E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="00DF25A5" w:rsidRPr="00724E3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Вот такие интересные и смешные случаи происходят частенько в нашей «маленькой стране» под названием «Школа».</w:t>
      </w:r>
    </w:p>
    <w:p w:rsidR="00233A0E" w:rsidRPr="00B60491" w:rsidRDefault="00DF25A5" w:rsidP="00B6049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    </w:t>
      </w:r>
      <w:r w:rsidR="00B60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 сейчас открываем </w:t>
      </w:r>
      <w:r w:rsidR="004E589E" w:rsidRPr="00DF25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следующую страницу нашего журнала. Она называется</w:t>
      </w:r>
      <w:r w:rsidR="004E589E" w:rsidRPr="004A30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 </w:t>
      </w:r>
      <w:r w:rsidR="004E589E" w:rsidRPr="00DF25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 Статистика»</w:t>
      </w:r>
      <w:r w:rsidR="00B604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09539C" w:rsidRPr="0009539C" w:rsidRDefault="0009539C" w:rsidP="000953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09539C">
        <w:rPr>
          <w:rFonts w:ascii="Times New Roman" w:hAnsi="Times New Roman" w:cs="Times New Roman"/>
          <w:sz w:val="28"/>
          <w:szCs w:val="28"/>
        </w:rPr>
        <w:t>В нашем классе учатся ребята на все руки мастера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F7C75" w:rsidRPr="00C85BB6" w:rsidRDefault="00B60491" w:rsidP="00C85B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9539C" w:rsidRPr="0009539C">
        <w:rPr>
          <w:rFonts w:ascii="Times New Roman" w:hAnsi="Times New Roman" w:cs="Times New Roman"/>
          <w:sz w:val="28"/>
          <w:szCs w:val="28"/>
        </w:rPr>
        <w:t>На них я с восхищением гляжу, пару слов о них сейчас скажу.</w:t>
      </w:r>
    </w:p>
    <w:p w:rsidR="00B60491" w:rsidRDefault="008F7C75" w:rsidP="0009539C">
      <w:pPr>
        <w:pStyle w:val="a5"/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</w:t>
      </w:r>
      <w:r w:rsidR="00233A0E" w:rsidRPr="00F909DA">
        <w:rPr>
          <w:b/>
          <w:sz w:val="28"/>
          <w:szCs w:val="28"/>
        </w:rPr>
        <w:t>Техническая характеристика</w:t>
      </w:r>
      <w:r>
        <w:rPr>
          <w:b/>
          <w:sz w:val="28"/>
          <w:szCs w:val="28"/>
        </w:rPr>
        <w:t xml:space="preserve"> выпускников 4</w:t>
      </w:r>
      <w:r w:rsidR="00233A0E" w:rsidRPr="00F909DA">
        <w:rPr>
          <w:b/>
          <w:sz w:val="28"/>
          <w:szCs w:val="28"/>
        </w:rPr>
        <w:t xml:space="preserve"> класса:</w:t>
      </w:r>
      <w:r w:rsidR="00BA463E">
        <w:rPr>
          <w:sz w:val="28"/>
          <w:szCs w:val="28"/>
        </w:rPr>
        <w:t xml:space="preserve"> </w:t>
      </w:r>
    </w:p>
    <w:p w:rsidR="00B60491" w:rsidRDefault="00BA463E" w:rsidP="0009539C">
      <w:pPr>
        <w:pStyle w:val="a5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нас – 22,  мальчиков -14</w:t>
      </w:r>
      <w:r w:rsidR="00233A0E" w:rsidRPr="0009539C">
        <w:rPr>
          <w:sz w:val="28"/>
          <w:szCs w:val="28"/>
        </w:rPr>
        <w:t xml:space="preserve"> ,</w:t>
      </w:r>
      <w:r>
        <w:rPr>
          <w:sz w:val="28"/>
          <w:szCs w:val="28"/>
        </w:rPr>
        <w:t xml:space="preserve"> девочек – 8</w:t>
      </w:r>
      <w:r w:rsidR="00233A0E" w:rsidRPr="0009539C">
        <w:rPr>
          <w:sz w:val="28"/>
          <w:szCs w:val="28"/>
        </w:rPr>
        <w:t xml:space="preserve">.   </w:t>
      </w:r>
    </w:p>
    <w:p w:rsidR="00233A0E" w:rsidRPr="0009539C" w:rsidRDefault="00B60491" w:rsidP="0009539C">
      <w:pPr>
        <w:pStyle w:val="a5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BA463E">
        <w:rPr>
          <w:sz w:val="28"/>
          <w:szCs w:val="28"/>
        </w:rPr>
        <w:t xml:space="preserve"> </w:t>
      </w:r>
      <w:r w:rsidR="00BA463E" w:rsidRPr="00F909DA">
        <w:rPr>
          <w:b/>
          <w:sz w:val="28"/>
          <w:szCs w:val="28"/>
        </w:rPr>
        <w:t>Умных голов-</w:t>
      </w:r>
      <w:r w:rsidR="00BA463E">
        <w:rPr>
          <w:sz w:val="28"/>
          <w:szCs w:val="28"/>
        </w:rPr>
        <w:t xml:space="preserve"> 22</w:t>
      </w:r>
      <w:r w:rsidR="00233A0E" w:rsidRPr="0009539C">
        <w:rPr>
          <w:sz w:val="28"/>
          <w:szCs w:val="28"/>
        </w:rPr>
        <w:t xml:space="preserve"> (за указанный период прочитано столько книг, изучено столько учебников, что если выложить их в линию, то получится расстояние, равное расстоянию от дома до школы).</w:t>
      </w:r>
    </w:p>
    <w:p w:rsidR="008F7C75" w:rsidRDefault="00B60491" w:rsidP="0009539C">
      <w:pPr>
        <w:pStyle w:val="a5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</w:t>
      </w:r>
      <w:r w:rsidR="00BA463E" w:rsidRPr="00F909DA">
        <w:rPr>
          <w:b/>
          <w:sz w:val="28"/>
          <w:szCs w:val="28"/>
        </w:rPr>
        <w:t>Языков</w:t>
      </w:r>
      <w:r w:rsidR="00BA463E">
        <w:rPr>
          <w:sz w:val="28"/>
          <w:szCs w:val="28"/>
        </w:rPr>
        <w:t>-22, из них болтливых-22</w:t>
      </w:r>
      <w:r w:rsidR="00233A0E" w:rsidRPr="0009539C">
        <w:rPr>
          <w:sz w:val="28"/>
          <w:szCs w:val="28"/>
        </w:rPr>
        <w:t xml:space="preserve"> (скорость разговора бо</w:t>
      </w:r>
      <w:r w:rsidR="00BA463E">
        <w:rPr>
          <w:sz w:val="28"/>
          <w:szCs w:val="28"/>
        </w:rPr>
        <w:t>лее 100 слов в минуту</w:t>
      </w:r>
      <w:r w:rsidR="00BA463E" w:rsidRPr="008F7C75">
        <w:rPr>
          <w:b/>
          <w:sz w:val="28"/>
          <w:szCs w:val="28"/>
        </w:rPr>
        <w:t>).</w:t>
      </w:r>
    </w:p>
    <w:p w:rsidR="00233A0E" w:rsidRPr="0009539C" w:rsidRDefault="00BA463E" w:rsidP="0009539C">
      <w:pPr>
        <w:pStyle w:val="a5"/>
        <w:spacing w:line="360" w:lineRule="auto"/>
        <w:rPr>
          <w:sz w:val="28"/>
          <w:szCs w:val="28"/>
        </w:rPr>
      </w:pPr>
      <w:r w:rsidRPr="008F7C75">
        <w:rPr>
          <w:b/>
          <w:sz w:val="28"/>
          <w:szCs w:val="28"/>
        </w:rPr>
        <w:t xml:space="preserve"> Глаз</w:t>
      </w:r>
      <w:r>
        <w:rPr>
          <w:sz w:val="28"/>
          <w:szCs w:val="28"/>
        </w:rPr>
        <w:t xml:space="preserve"> – </w:t>
      </w:r>
      <w:r w:rsidRPr="008F7C75">
        <w:rPr>
          <w:color w:val="000000" w:themeColor="text1"/>
          <w:sz w:val="28"/>
          <w:szCs w:val="28"/>
        </w:rPr>
        <w:t>44</w:t>
      </w:r>
      <w:r>
        <w:rPr>
          <w:sz w:val="28"/>
          <w:szCs w:val="28"/>
        </w:rPr>
        <w:t>.  Они  добрые, любопытные</w:t>
      </w:r>
      <w:r w:rsidR="00F909DA">
        <w:rPr>
          <w:sz w:val="28"/>
          <w:szCs w:val="28"/>
        </w:rPr>
        <w:t xml:space="preserve">,  озорные, </w:t>
      </w:r>
      <w:r w:rsidR="00233A0E" w:rsidRPr="0009539C">
        <w:rPr>
          <w:sz w:val="28"/>
          <w:szCs w:val="28"/>
        </w:rPr>
        <w:t>безразличных</w:t>
      </w:r>
      <w:r w:rsidR="00F909DA">
        <w:rPr>
          <w:sz w:val="28"/>
          <w:szCs w:val="28"/>
        </w:rPr>
        <w:t xml:space="preserve"> - нет</w:t>
      </w:r>
      <w:r w:rsidR="00233A0E" w:rsidRPr="0009539C">
        <w:rPr>
          <w:sz w:val="28"/>
          <w:szCs w:val="28"/>
        </w:rPr>
        <w:t>.</w:t>
      </w:r>
    </w:p>
    <w:p w:rsidR="00F909DA" w:rsidRDefault="00F909DA" w:rsidP="0009539C">
      <w:pPr>
        <w:pStyle w:val="a5"/>
        <w:spacing w:line="360" w:lineRule="auto"/>
        <w:rPr>
          <w:sz w:val="28"/>
          <w:szCs w:val="28"/>
        </w:rPr>
      </w:pPr>
      <w:r w:rsidRPr="00F909DA">
        <w:rPr>
          <w:b/>
          <w:sz w:val="28"/>
          <w:szCs w:val="28"/>
        </w:rPr>
        <w:t xml:space="preserve">   </w:t>
      </w:r>
      <w:r w:rsidR="00B60491">
        <w:rPr>
          <w:b/>
          <w:sz w:val="28"/>
          <w:szCs w:val="28"/>
        </w:rPr>
        <w:t xml:space="preserve">              </w:t>
      </w:r>
      <w:r w:rsidRPr="00F909DA">
        <w:rPr>
          <w:b/>
          <w:sz w:val="28"/>
          <w:szCs w:val="28"/>
        </w:rPr>
        <w:t xml:space="preserve"> </w:t>
      </w:r>
      <w:r w:rsidR="00233A0E" w:rsidRPr="00F909DA">
        <w:rPr>
          <w:b/>
          <w:sz w:val="28"/>
          <w:szCs w:val="28"/>
        </w:rPr>
        <w:t>Особые приметы</w:t>
      </w:r>
      <w:r w:rsidR="00233A0E" w:rsidRPr="0009539C">
        <w:rPr>
          <w:sz w:val="28"/>
          <w:szCs w:val="28"/>
        </w:rPr>
        <w:t>: любят бегать, любят драться, пошутить и посмеяться, чтоб любили, уважали, никогда не обижали, чтоб вниманье уделяли, дни рожденья отмечали.</w:t>
      </w:r>
    </w:p>
    <w:p w:rsidR="00233A0E" w:rsidRDefault="00F909DA" w:rsidP="0009539C">
      <w:pPr>
        <w:pStyle w:val="a5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233A0E" w:rsidRPr="0009539C">
        <w:rPr>
          <w:sz w:val="28"/>
          <w:szCs w:val="28"/>
        </w:rPr>
        <w:t xml:space="preserve"> </w:t>
      </w:r>
      <w:r w:rsidR="00B60491">
        <w:rPr>
          <w:sz w:val="28"/>
          <w:szCs w:val="28"/>
        </w:rPr>
        <w:t xml:space="preserve">     </w:t>
      </w:r>
      <w:r w:rsidR="00233A0E" w:rsidRPr="0009539C">
        <w:rPr>
          <w:sz w:val="28"/>
          <w:szCs w:val="28"/>
        </w:rPr>
        <w:t>В течение четырех лет класс эксплуатировался в соответствии с требованиями Министерства Образования, Комитета по образованию и администрации школы. Дети выдержали проверки комиссий и мониторинг знаний, ВПР,  показали отличные открытые уроки, прошли курс начальной школы и могут изучать предметы следующей ступени образования.</w:t>
      </w:r>
    </w:p>
    <w:p w:rsidR="00F909DA" w:rsidRDefault="00F909DA" w:rsidP="008160A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9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Ведущий: </w:t>
      </w:r>
      <w:r w:rsidRPr="00F909DA">
        <w:rPr>
          <w:rFonts w:ascii="Times New Roman" w:eastAsia="Times New Roman" w:hAnsi="Times New Roman" w:cs="Times New Roman"/>
          <w:sz w:val="28"/>
          <w:szCs w:val="28"/>
          <w:lang w:eastAsia="ru-RU"/>
        </w:rPr>
        <w:t>Ну вот и всё.  Мы выпускаем 22 самых ярких, самых тал</w:t>
      </w:r>
      <w:r w:rsidR="008F7C75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антливых и неповторимых ученика</w:t>
      </w:r>
      <w:r w:rsidRPr="00F909DA">
        <w:rPr>
          <w:rFonts w:ascii="Times New Roman" w:eastAsia="Times New Roman" w:hAnsi="Times New Roman" w:cs="Times New Roman"/>
          <w:sz w:val="28"/>
          <w:szCs w:val="28"/>
          <w:lang w:eastAsia="ru-RU"/>
        </w:rPr>
        <w:t>.  Просто не верится, что пролетело у</w:t>
      </w:r>
      <w:r w:rsidR="008F7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 4 года, что совсем недавно, </w:t>
      </w:r>
      <w:r w:rsidRPr="00F909DA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б</w:t>
      </w:r>
      <w:r w:rsidR="008F7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ыли такими неумейками. Теперь </w:t>
      </w:r>
      <w:r w:rsidRPr="00F909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многому научились, повзрослели.</w:t>
      </w:r>
    </w:p>
    <w:p w:rsidR="00B60491" w:rsidRPr="008160AC" w:rsidRDefault="00B60491" w:rsidP="008160AC">
      <w:pPr>
        <w:shd w:val="clear" w:color="auto" w:fill="FFFFFF"/>
        <w:spacing w:after="0" w:line="360" w:lineRule="auto"/>
        <w:rPr>
          <w:rFonts w:ascii="Calibri" w:eastAsia="Times New Roman" w:hAnsi="Calibri" w:cs="Calibri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Давайте послушаем как  вы умеете исполнять частушки. </w:t>
      </w:r>
    </w:p>
    <w:p w:rsidR="008F7C75" w:rsidRPr="00C85BB6" w:rsidRDefault="00B60491" w:rsidP="00C85BB6">
      <w:pPr>
        <w:pStyle w:val="a5"/>
        <w:spacing w:line="360" w:lineRule="auto"/>
        <w:rPr>
          <w:b/>
          <w:sz w:val="28"/>
          <w:szCs w:val="28"/>
        </w:rPr>
      </w:pPr>
      <w:r>
        <w:rPr>
          <w:i/>
          <w:sz w:val="28"/>
          <w:szCs w:val="28"/>
        </w:rPr>
        <w:lastRenderedPageBreak/>
        <w:t xml:space="preserve">    </w:t>
      </w:r>
      <w:r>
        <w:rPr>
          <w:b/>
          <w:sz w:val="28"/>
          <w:szCs w:val="28"/>
        </w:rPr>
        <w:t>Дети исполняю</w:t>
      </w:r>
      <w:r w:rsidR="00C85BB6">
        <w:rPr>
          <w:b/>
          <w:sz w:val="28"/>
          <w:szCs w:val="28"/>
        </w:rPr>
        <w:t>т частушки на школьную тематику.</w:t>
      </w:r>
    </w:p>
    <w:p w:rsidR="00914EFF" w:rsidRPr="000F75B0" w:rsidRDefault="00914EFF" w:rsidP="00914EFF">
      <w:pPr>
        <w:jc w:val="center"/>
        <w:rPr>
          <w:rFonts w:ascii="Times New Roman" w:hAnsi="Times New Roman" w:cs="Times New Roman"/>
          <w:sz w:val="28"/>
          <w:szCs w:val="28"/>
        </w:rPr>
      </w:pPr>
      <w:r w:rsidRPr="000F75B0">
        <w:rPr>
          <w:rFonts w:ascii="Times New Roman" w:hAnsi="Times New Roman" w:cs="Times New Roman"/>
          <w:b/>
          <w:bCs/>
          <w:sz w:val="28"/>
          <w:szCs w:val="28"/>
        </w:rPr>
        <w:t>Частушки.</w:t>
      </w:r>
    </w:p>
    <w:p w:rsidR="00914EFF" w:rsidRDefault="00914EFF" w:rsidP="00914EFF">
      <w:pPr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0F75B0">
        <w:rPr>
          <w:rFonts w:ascii="Times New Roman" w:hAnsi="Times New Roman" w:cs="Times New Roman"/>
          <w:sz w:val="28"/>
          <w:szCs w:val="28"/>
        </w:rPr>
        <w:t>Мы собрали пап и мам,</w:t>
      </w:r>
      <w:r w:rsidRPr="000F75B0">
        <w:rPr>
          <w:rFonts w:ascii="Times New Roman" w:hAnsi="Times New Roman" w:cs="Times New Roman"/>
          <w:sz w:val="28"/>
          <w:szCs w:val="28"/>
        </w:rPr>
        <w:br/>
        <w:t>Но не для потехи,</w:t>
      </w:r>
      <w:r w:rsidRPr="000F75B0">
        <w:rPr>
          <w:rFonts w:ascii="Times New Roman" w:hAnsi="Times New Roman" w:cs="Times New Roman"/>
          <w:sz w:val="28"/>
          <w:szCs w:val="28"/>
        </w:rPr>
        <w:br/>
        <w:t>Мы сегодня рапортуем</w:t>
      </w:r>
      <w:r w:rsidR="008F7C75">
        <w:rPr>
          <w:rFonts w:ascii="Times New Roman" w:hAnsi="Times New Roman" w:cs="Times New Roman"/>
          <w:sz w:val="28"/>
          <w:szCs w:val="28"/>
        </w:rPr>
        <w:t>,</w:t>
      </w:r>
      <w:r w:rsidRPr="000F75B0">
        <w:rPr>
          <w:rFonts w:ascii="Times New Roman" w:hAnsi="Times New Roman" w:cs="Times New Roman"/>
          <w:sz w:val="28"/>
          <w:szCs w:val="28"/>
        </w:rPr>
        <w:br/>
        <w:t>Про свои успехи.</w:t>
      </w:r>
    </w:p>
    <w:p w:rsidR="00B60491" w:rsidRPr="000F75B0" w:rsidRDefault="00B60491" w:rsidP="00B60491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:rsidR="00914EFF" w:rsidRPr="000F75B0" w:rsidRDefault="00914EFF" w:rsidP="00914EFF">
      <w:pPr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0F75B0">
        <w:rPr>
          <w:rFonts w:ascii="Times New Roman" w:hAnsi="Times New Roman" w:cs="Times New Roman"/>
          <w:sz w:val="28"/>
          <w:szCs w:val="28"/>
        </w:rPr>
        <w:t>Начался учебный год,</w:t>
      </w:r>
      <w:r w:rsidRPr="000F75B0">
        <w:rPr>
          <w:rFonts w:ascii="Times New Roman" w:hAnsi="Times New Roman" w:cs="Times New Roman"/>
          <w:sz w:val="28"/>
          <w:szCs w:val="28"/>
        </w:rPr>
        <w:br/>
        <w:t>Часики затикали,</w:t>
      </w:r>
      <w:r w:rsidRPr="000F75B0">
        <w:rPr>
          <w:rFonts w:ascii="Times New Roman" w:hAnsi="Times New Roman" w:cs="Times New Roman"/>
          <w:sz w:val="28"/>
          <w:szCs w:val="28"/>
        </w:rPr>
        <w:br/>
        <w:t>А меня вопрос гнетёт:</w:t>
      </w:r>
      <w:r w:rsidRPr="000F75B0">
        <w:rPr>
          <w:rFonts w:ascii="Times New Roman" w:hAnsi="Times New Roman" w:cs="Times New Roman"/>
          <w:sz w:val="28"/>
          <w:szCs w:val="28"/>
        </w:rPr>
        <w:br/>
        <w:t>Скоро ли каникулы?</w:t>
      </w:r>
    </w:p>
    <w:p w:rsidR="00914EFF" w:rsidRPr="000F75B0" w:rsidRDefault="00914EFF" w:rsidP="00914EFF">
      <w:pPr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0F75B0">
        <w:rPr>
          <w:rFonts w:ascii="Times New Roman" w:hAnsi="Times New Roman" w:cs="Times New Roman"/>
          <w:sz w:val="28"/>
          <w:szCs w:val="28"/>
        </w:rPr>
        <w:t>Вот сижу я на уроке,</w:t>
      </w:r>
      <w:r w:rsidRPr="000F75B0">
        <w:rPr>
          <w:rFonts w:ascii="Times New Roman" w:hAnsi="Times New Roman" w:cs="Times New Roman"/>
          <w:sz w:val="28"/>
          <w:szCs w:val="28"/>
        </w:rPr>
        <w:br/>
        <w:t>Во все стороны верчусь,</w:t>
      </w:r>
      <w:r w:rsidRPr="000F75B0">
        <w:rPr>
          <w:rFonts w:ascii="Times New Roman" w:hAnsi="Times New Roman" w:cs="Times New Roman"/>
          <w:sz w:val="28"/>
          <w:szCs w:val="28"/>
        </w:rPr>
        <w:br/>
        <w:t>Сколько девочек красивых –</w:t>
      </w:r>
      <w:r w:rsidRPr="000F75B0">
        <w:rPr>
          <w:rFonts w:ascii="Times New Roman" w:hAnsi="Times New Roman" w:cs="Times New Roman"/>
          <w:sz w:val="28"/>
          <w:szCs w:val="28"/>
        </w:rPr>
        <w:br/>
        <w:t>Я никак не насмотрюсь!</w:t>
      </w:r>
    </w:p>
    <w:p w:rsidR="00914EFF" w:rsidRPr="000F75B0" w:rsidRDefault="00914EFF" w:rsidP="00914EFF">
      <w:pPr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0F75B0">
        <w:rPr>
          <w:rFonts w:ascii="Times New Roman" w:hAnsi="Times New Roman" w:cs="Times New Roman"/>
          <w:sz w:val="28"/>
          <w:szCs w:val="28"/>
        </w:rPr>
        <w:t>Никому списать не дам я,</w:t>
      </w:r>
      <w:r w:rsidRPr="000F75B0">
        <w:rPr>
          <w:rFonts w:ascii="Times New Roman" w:hAnsi="Times New Roman" w:cs="Times New Roman"/>
          <w:sz w:val="28"/>
          <w:szCs w:val="28"/>
        </w:rPr>
        <w:br/>
        <w:t>Пусть все врединой зовут.</w:t>
      </w:r>
      <w:r w:rsidRPr="000F75B0">
        <w:rPr>
          <w:rFonts w:ascii="Times New Roman" w:hAnsi="Times New Roman" w:cs="Times New Roman"/>
          <w:sz w:val="28"/>
          <w:szCs w:val="28"/>
        </w:rPr>
        <w:br/>
        <w:t>Может мне потом за вредность</w:t>
      </w:r>
      <w:r w:rsidRPr="000F75B0">
        <w:rPr>
          <w:rFonts w:ascii="Times New Roman" w:hAnsi="Times New Roman" w:cs="Times New Roman"/>
          <w:sz w:val="28"/>
          <w:szCs w:val="28"/>
        </w:rPr>
        <w:br/>
        <w:t>Рано пенсию дадут!</w:t>
      </w:r>
    </w:p>
    <w:p w:rsidR="00914EFF" w:rsidRPr="000F75B0" w:rsidRDefault="00914EFF" w:rsidP="00914EFF">
      <w:pPr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0F75B0">
        <w:rPr>
          <w:rFonts w:ascii="Times New Roman" w:hAnsi="Times New Roman" w:cs="Times New Roman"/>
          <w:sz w:val="28"/>
          <w:szCs w:val="28"/>
        </w:rPr>
        <w:t>В школьной форме я хожу,</w:t>
      </w:r>
      <w:r w:rsidRPr="000F75B0">
        <w:rPr>
          <w:rFonts w:ascii="Times New Roman" w:hAnsi="Times New Roman" w:cs="Times New Roman"/>
          <w:sz w:val="28"/>
          <w:szCs w:val="28"/>
        </w:rPr>
        <w:br/>
        <w:t>Весь такой солидный!</w:t>
      </w:r>
      <w:r w:rsidRPr="000F75B0">
        <w:rPr>
          <w:rFonts w:ascii="Times New Roman" w:hAnsi="Times New Roman" w:cs="Times New Roman"/>
          <w:sz w:val="28"/>
          <w:szCs w:val="28"/>
        </w:rPr>
        <w:br/>
        <w:t>То пиджак измажу клеем,</w:t>
      </w:r>
      <w:r w:rsidRPr="000F75B0">
        <w:rPr>
          <w:rFonts w:ascii="Times New Roman" w:hAnsi="Times New Roman" w:cs="Times New Roman"/>
          <w:sz w:val="28"/>
          <w:szCs w:val="28"/>
        </w:rPr>
        <w:br/>
        <w:t>То залью повидлом!</w:t>
      </w:r>
    </w:p>
    <w:p w:rsidR="00914EFF" w:rsidRPr="000F75B0" w:rsidRDefault="00914EFF" w:rsidP="00914EFF">
      <w:pPr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0F75B0">
        <w:rPr>
          <w:rFonts w:ascii="Times New Roman" w:hAnsi="Times New Roman" w:cs="Times New Roman"/>
          <w:sz w:val="28"/>
          <w:szCs w:val="28"/>
        </w:rPr>
        <w:t>А учительница наша</w:t>
      </w:r>
      <w:r w:rsidRPr="000F75B0">
        <w:rPr>
          <w:rFonts w:ascii="Times New Roman" w:hAnsi="Times New Roman" w:cs="Times New Roman"/>
          <w:sz w:val="28"/>
          <w:szCs w:val="28"/>
        </w:rPr>
        <w:br/>
        <w:t>Целый день нас мучает,</w:t>
      </w:r>
      <w:r w:rsidRPr="000F75B0">
        <w:rPr>
          <w:rFonts w:ascii="Times New Roman" w:hAnsi="Times New Roman" w:cs="Times New Roman"/>
          <w:sz w:val="28"/>
          <w:szCs w:val="28"/>
        </w:rPr>
        <w:br/>
        <w:t>Не пускает погулять,</w:t>
      </w:r>
      <w:r w:rsidRPr="000F75B0">
        <w:rPr>
          <w:rFonts w:ascii="Times New Roman" w:hAnsi="Times New Roman" w:cs="Times New Roman"/>
          <w:sz w:val="28"/>
          <w:szCs w:val="28"/>
        </w:rPr>
        <w:br/>
        <w:t>Всё чему-то учит!</w:t>
      </w:r>
    </w:p>
    <w:p w:rsidR="00914EFF" w:rsidRPr="000F75B0" w:rsidRDefault="00914EFF" w:rsidP="00914EFF">
      <w:pPr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0F75B0">
        <w:rPr>
          <w:rFonts w:ascii="Times New Roman" w:hAnsi="Times New Roman" w:cs="Times New Roman"/>
          <w:sz w:val="28"/>
          <w:szCs w:val="28"/>
        </w:rPr>
        <w:t>Получил две «двойки» сразу -</w:t>
      </w:r>
      <w:r w:rsidRPr="000F75B0">
        <w:rPr>
          <w:rFonts w:ascii="Times New Roman" w:hAnsi="Times New Roman" w:cs="Times New Roman"/>
          <w:sz w:val="28"/>
          <w:szCs w:val="28"/>
        </w:rPr>
        <w:br/>
        <w:t>Не грусти и не тужи.</w:t>
      </w:r>
      <w:r w:rsidRPr="000F75B0">
        <w:rPr>
          <w:rFonts w:ascii="Times New Roman" w:hAnsi="Times New Roman" w:cs="Times New Roman"/>
          <w:sz w:val="28"/>
          <w:szCs w:val="28"/>
        </w:rPr>
        <w:br/>
        <w:t>Два плюс два равно четыре –</w:t>
      </w:r>
      <w:r w:rsidRPr="000F75B0">
        <w:rPr>
          <w:rFonts w:ascii="Times New Roman" w:hAnsi="Times New Roman" w:cs="Times New Roman"/>
          <w:sz w:val="28"/>
          <w:szCs w:val="28"/>
        </w:rPr>
        <w:br/>
        <w:t>Так ты папе и скажи!</w:t>
      </w:r>
    </w:p>
    <w:p w:rsidR="00914EFF" w:rsidRDefault="00914EFF" w:rsidP="00914EFF">
      <w:pPr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0F75B0">
        <w:rPr>
          <w:rFonts w:ascii="Times New Roman" w:hAnsi="Times New Roman" w:cs="Times New Roman"/>
          <w:sz w:val="28"/>
          <w:szCs w:val="28"/>
        </w:rPr>
        <w:t>В самый лучший пятый класс</w:t>
      </w:r>
      <w:r w:rsidRPr="000F75B0">
        <w:rPr>
          <w:rFonts w:ascii="Times New Roman" w:hAnsi="Times New Roman" w:cs="Times New Roman"/>
          <w:sz w:val="28"/>
          <w:szCs w:val="28"/>
        </w:rPr>
        <w:br/>
        <w:t>Я пойду учиться,</w:t>
      </w:r>
      <w:r w:rsidRPr="000F75B0">
        <w:rPr>
          <w:rFonts w:ascii="Times New Roman" w:hAnsi="Times New Roman" w:cs="Times New Roman"/>
          <w:sz w:val="28"/>
          <w:szCs w:val="28"/>
        </w:rPr>
        <w:br/>
        <w:t>Чтоб потом</w:t>
      </w:r>
      <w:r w:rsidR="00B60491">
        <w:rPr>
          <w:rFonts w:ascii="Times New Roman" w:hAnsi="Times New Roman" w:cs="Times New Roman"/>
          <w:sz w:val="28"/>
          <w:szCs w:val="28"/>
        </w:rPr>
        <w:t xml:space="preserve"> хоть президент</w:t>
      </w:r>
      <w:r w:rsidR="00B60491">
        <w:rPr>
          <w:rFonts w:ascii="Times New Roman" w:hAnsi="Times New Roman" w:cs="Times New Roman"/>
          <w:sz w:val="28"/>
          <w:szCs w:val="28"/>
        </w:rPr>
        <w:br/>
        <w:t>Мог бы мной гордиться</w:t>
      </w:r>
      <w:r w:rsidRPr="000F75B0">
        <w:rPr>
          <w:rFonts w:ascii="Times New Roman" w:hAnsi="Times New Roman" w:cs="Times New Roman"/>
          <w:sz w:val="28"/>
          <w:szCs w:val="28"/>
        </w:rPr>
        <w:t>!</w:t>
      </w:r>
    </w:p>
    <w:p w:rsidR="008F7C75" w:rsidRDefault="00914EFF" w:rsidP="007D1C5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14E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</w:p>
    <w:p w:rsidR="00F909DA" w:rsidRPr="00A21DDA" w:rsidRDefault="00914EFF" w:rsidP="007D1C5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14E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9.Грязный Паша смотрит гордо</w:t>
      </w:r>
      <w:r w:rsidRPr="00914E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14E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ребят по праву.</w:t>
      </w:r>
      <w:r w:rsidRPr="00914E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14E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Просто Паша- мастер спорта</w:t>
      </w:r>
      <w:r w:rsidRPr="00914E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14E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 прыжкам в канаву.</w:t>
      </w:r>
      <w:r w:rsidRPr="00914E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14E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14E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10.Мы немножко пошумели,</w:t>
      </w:r>
      <w:r w:rsidRPr="00914E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14E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окнах стёкла зазвенели.</w:t>
      </w:r>
      <w:r w:rsidRPr="00914E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14E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сказали: «Тишина!»-</w:t>
      </w:r>
      <w:r w:rsidRPr="00914E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14E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школе треснула стена.</w:t>
      </w:r>
      <w:r w:rsidRPr="00914E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14E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14E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11.От души мы вам пропели</w:t>
      </w:r>
      <w:r w:rsidRPr="00914E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14E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Школьные частушки.</w:t>
      </w:r>
      <w:r w:rsidRPr="00914E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14E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нисколько не устали-</w:t>
      </w:r>
      <w:r w:rsidRPr="00914E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14E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Жалко ваши ушки! </w:t>
      </w:r>
      <w:r w:rsidRPr="00914E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D1C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</w:t>
      </w:r>
      <w:r w:rsidR="00F909DA" w:rsidRPr="00F909D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8F7C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="007D1C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вашем восхождении в</w:t>
      </w:r>
      <w:r w:rsidR="00F909DA" w:rsidRPr="00F909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 сопровожда</w:t>
      </w:r>
      <w:r w:rsidR="007D1C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 верные друзья и помощники – в</w:t>
      </w:r>
      <w:r w:rsidR="00F909DA" w:rsidRPr="00F909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аши родители. Добрым советом,</w:t>
      </w:r>
      <w:r w:rsidR="007D1C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мудрым наказом направляли они в</w:t>
      </w:r>
      <w:r w:rsidR="00F909DA" w:rsidRPr="00F909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ас. </w:t>
      </w:r>
      <w:r w:rsidR="00F909DA" w:rsidRPr="00F909D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  <w:r w:rsidR="00F909DA" w:rsidRPr="00F909D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F909DA" w:rsidRPr="00F909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г</w:t>
      </w:r>
      <w:r w:rsidR="007D1C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рустнели их глаза, когда порой в</w:t>
      </w:r>
      <w:r w:rsidR="00F909DA" w:rsidRPr="00F909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приносили плохую отметку в дневнике. Какие иск</w:t>
      </w:r>
      <w:r w:rsidR="007D1C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орки зажигались в них, когда у в</w:t>
      </w:r>
      <w:r w:rsidR="00F909DA" w:rsidRPr="00F909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 всё получалось!</w:t>
      </w:r>
    </w:p>
    <w:p w:rsidR="007D1C5E" w:rsidRDefault="00F909DA" w:rsidP="007D1C5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09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сколько ночей они не доспали, волнуясь и переживая за вас!</w:t>
      </w:r>
      <w:r w:rsidR="007D1C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308B4" w:rsidRDefault="00B308B4" w:rsidP="007D1C5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Вместе с вами они сейчас здесь на празднике, и всем им мы говорим</w:t>
      </w:r>
      <w:r w:rsidR="008F7C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A21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«Огромное спасибо»!</w:t>
      </w:r>
    </w:p>
    <w:p w:rsidR="00914EFF" w:rsidRPr="00897FEA" w:rsidRDefault="007D1C5E" w:rsidP="00897FEA">
      <w:pPr>
        <w:shd w:val="clear" w:color="auto" w:fill="FFFFFF"/>
        <w:spacing w:after="0" w:line="480" w:lineRule="auto"/>
        <w:rPr>
          <w:rFonts w:ascii="Calibri" w:eastAsia="Times New Roman" w:hAnsi="Calibri" w:cs="Calibri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F909DA" w:rsidRPr="00F909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Поэтому</w:t>
      </w:r>
      <w:r w:rsidR="00A21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F909DA" w:rsidRPr="00F909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следующая страница нашего классного журнала посвящается вам, родители.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Называется она </w:t>
      </w:r>
      <w:r w:rsidRPr="007D1C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r w:rsidR="00A21DD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Дорогие в</w:t>
      </w:r>
      <w:r w:rsidR="006754D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ы наши</w:t>
      </w:r>
      <w:r w:rsidRPr="007D1C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».</w:t>
      </w:r>
    </w:p>
    <w:p w:rsidR="00C85BB6" w:rsidRDefault="007D1C5E" w:rsidP="00D87D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D1C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C85BB6" w:rsidRDefault="00C85BB6" w:rsidP="00D87D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85BB6" w:rsidRDefault="00C85BB6" w:rsidP="00D87D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87D93" w:rsidRDefault="007D1C5E" w:rsidP="00D87D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D1C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  Дети читают стихи:</w:t>
      </w:r>
    </w:p>
    <w:p w:rsidR="002A646D" w:rsidRPr="00AB2D59" w:rsidRDefault="002A646D" w:rsidP="00B60491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lang w:eastAsia="ru-RU"/>
        </w:rPr>
      </w:pPr>
      <w:r w:rsidRPr="00AB2D5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1-й ученик: </w:t>
      </w:r>
      <w:r w:rsidRPr="00AB2D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Сегодня мы спасибо говорим,</w:t>
      </w:r>
    </w:p>
    <w:p w:rsidR="002A646D" w:rsidRPr="00AB2D59" w:rsidRDefault="002A646D" w:rsidP="00B60491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lang w:eastAsia="ru-RU"/>
        </w:rPr>
      </w:pPr>
      <w:r w:rsidRPr="00AB2D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Конечно же родителям своим.</w:t>
      </w:r>
    </w:p>
    <w:p w:rsidR="002A646D" w:rsidRPr="00AB2D59" w:rsidRDefault="002A646D" w:rsidP="00B60491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lang w:eastAsia="ru-RU"/>
        </w:rPr>
      </w:pPr>
      <w:r w:rsidRPr="00AB2D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Забота ваша, пониманье и терпенье</w:t>
      </w:r>
    </w:p>
    <w:p w:rsidR="002A646D" w:rsidRDefault="002A646D" w:rsidP="00B6049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AB2D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Всегда нам помогали, без сомненья!</w:t>
      </w:r>
    </w:p>
    <w:p w:rsidR="002A646D" w:rsidRPr="00AB2D59" w:rsidRDefault="002A646D" w:rsidP="00B60491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lang w:eastAsia="ru-RU"/>
        </w:rPr>
      </w:pPr>
    </w:p>
    <w:p w:rsidR="002A646D" w:rsidRPr="00AB2D59" w:rsidRDefault="002A646D" w:rsidP="00B60491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lang w:eastAsia="ru-RU"/>
        </w:rPr>
      </w:pPr>
      <w:r w:rsidRPr="00AB2D5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2-й ученик:</w:t>
      </w:r>
      <w:r w:rsidRPr="00AB2D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Папы, милые добрые мамы,</w:t>
      </w:r>
    </w:p>
    <w:p w:rsidR="002A646D" w:rsidRPr="00AB2D59" w:rsidRDefault="002A646D" w:rsidP="00B60491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lang w:eastAsia="ru-RU"/>
        </w:rPr>
      </w:pPr>
      <w:r w:rsidRPr="00AB2D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Вам хотим мы спасибо сказать</w:t>
      </w:r>
    </w:p>
    <w:p w:rsidR="002A646D" w:rsidRPr="00AB2D59" w:rsidRDefault="002A646D" w:rsidP="00B60491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lang w:eastAsia="ru-RU"/>
        </w:rPr>
      </w:pPr>
      <w:r w:rsidRPr="00AB2D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За заботу, за то, что вы с нами.</w:t>
      </w:r>
    </w:p>
    <w:p w:rsidR="002A646D" w:rsidRDefault="002A646D" w:rsidP="00B6049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AB2D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Всем готовы всегда помогать.</w:t>
      </w:r>
    </w:p>
    <w:p w:rsidR="00B60491" w:rsidRPr="00AB2D59" w:rsidRDefault="00B60491" w:rsidP="00B60491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lang w:eastAsia="ru-RU"/>
        </w:rPr>
      </w:pPr>
    </w:p>
    <w:p w:rsidR="002A646D" w:rsidRPr="00AB2D59" w:rsidRDefault="002A646D" w:rsidP="00B60491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lang w:eastAsia="ru-RU"/>
        </w:rPr>
      </w:pPr>
      <w:r w:rsidRPr="00AB2D5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3-й ученик:  </w:t>
      </w:r>
      <w:r w:rsidRPr="00AB2D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Вы из класса в класс переходили,</w:t>
      </w:r>
    </w:p>
    <w:p w:rsidR="002A646D" w:rsidRPr="00AB2D59" w:rsidRDefault="002A646D" w:rsidP="00B60491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lang w:eastAsia="ru-RU"/>
        </w:rPr>
      </w:pPr>
      <w:r w:rsidRPr="00AB2D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Набирались знаний и росли.</w:t>
      </w:r>
    </w:p>
    <w:p w:rsidR="002A646D" w:rsidRPr="00AB2D59" w:rsidRDefault="002A646D" w:rsidP="00B60491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lang w:eastAsia="ru-RU"/>
        </w:rPr>
      </w:pPr>
      <w:r w:rsidRPr="00AB2D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Всё, чему нас в школе научили,</w:t>
      </w:r>
    </w:p>
    <w:p w:rsidR="002A646D" w:rsidRDefault="002A646D" w:rsidP="00B6049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AB2D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Всё осилить вы нам помогли.</w:t>
      </w:r>
    </w:p>
    <w:p w:rsidR="002A646D" w:rsidRPr="002A646D" w:rsidRDefault="0036689D" w:rsidP="0036689D">
      <w:pPr>
        <w:pStyle w:val="a5"/>
        <w:shd w:val="clear" w:color="auto" w:fill="FFFFFC"/>
        <w:jc w:val="both"/>
        <w:rPr>
          <w:color w:val="000000"/>
          <w:sz w:val="28"/>
          <w:szCs w:val="28"/>
        </w:rPr>
      </w:pPr>
      <w:r w:rsidRPr="00AB2D59">
        <w:rPr>
          <w:b/>
          <w:bCs/>
          <w:color w:val="000000"/>
          <w:sz w:val="28"/>
        </w:rPr>
        <w:t>4-й ученик: </w:t>
      </w:r>
      <w:r w:rsidR="002A646D" w:rsidRPr="002A646D">
        <w:rPr>
          <w:color w:val="000000"/>
          <w:sz w:val="28"/>
          <w:szCs w:val="28"/>
        </w:rPr>
        <w:t>Дорогие вы наши, хорошие!</w:t>
      </w:r>
    </w:p>
    <w:p w:rsidR="002A646D" w:rsidRPr="002A646D" w:rsidRDefault="0036689D" w:rsidP="0036689D">
      <w:pPr>
        <w:pStyle w:val="a5"/>
        <w:shd w:val="clear" w:color="auto" w:fill="FFFFFC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</w:t>
      </w:r>
      <w:r w:rsidR="002A646D" w:rsidRPr="002A646D">
        <w:rPr>
          <w:color w:val="000000"/>
          <w:sz w:val="28"/>
          <w:szCs w:val="28"/>
        </w:rPr>
        <w:t>Как спасибо за все вам сказать?</w:t>
      </w:r>
    </w:p>
    <w:p w:rsidR="002A646D" w:rsidRPr="002A646D" w:rsidRDefault="0036689D" w:rsidP="0036689D">
      <w:pPr>
        <w:pStyle w:val="a5"/>
        <w:shd w:val="clear" w:color="auto" w:fill="FFFFFC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</w:t>
      </w:r>
      <w:r w:rsidR="002A646D" w:rsidRPr="002A646D">
        <w:rPr>
          <w:color w:val="000000"/>
          <w:sz w:val="28"/>
          <w:szCs w:val="28"/>
        </w:rPr>
        <w:t>В наше время, немыслимо сложное,</w:t>
      </w:r>
    </w:p>
    <w:p w:rsidR="002A646D" w:rsidRPr="002A646D" w:rsidRDefault="0036689D" w:rsidP="0036689D">
      <w:pPr>
        <w:pStyle w:val="a5"/>
        <w:shd w:val="clear" w:color="auto" w:fill="FFFFFC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</w:t>
      </w:r>
      <w:r w:rsidR="002A646D" w:rsidRPr="002A646D">
        <w:rPr>
          <w:color w:val="000000"/>
          <w:sz w:val="28"/>
          <w:szCs w:val="28"/>
        </w:rPr>
        <w:t>Очень трудно детей воспитать.</w:t>
      </w:r>
    </w:p>
    <w:p w:rsidR="002A646D" w:rsidRPr="002A646D" w:rsidRDefault="0036689D" w:rsidP="002A646D">
      <w:pPr>
        <w:pStyle w:val="a5"/>
        <w:shd w:val="clear" w:color="auto" w:fill="FFFFFC"/>
        <w:jc w:val="both"/>
        <w:rPr>
          <w:color w:val="000000"/>
          <w:sz w:val="28"/>
          <w:szCs w:val="28"/>
        </w:rPr>
      </w:pPr>
      <w:r w:rsidRPr="00AB2D59">
        <w:rPr>
          <w:b/>
          <w:bCs/>
          <w:color w:val="000000"/>
          <w:sz w:val="28"/>
        </w:rPr>
        <w:t>5-й ученик: </w:t>
      </w:r>
      <w:r w:rsidR="002A646D" w:rsidRPr="002A646D">
        <w:rPr>
          <w:color w:val="000000"/>
          <w:sz w:val="28"/>
          <w:szCs w:val="28"/>
        </w:rPr>
        <w:t>Так несносны порою бывали мы,</w:t>
      </w:r>
    </w:p>
    <w:p w:rsidR="002A646D" w:rsidRPr="002A646D" w:rsidRDefault="0036689D" w:rsidP="002A646D">
      <w:pPr>
        <w:pStyle w:val="a5"/>
        <w:shd w:val="clear" w:color="auto" w:fill="FFFFFC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</w:t>
      </w:r>
      <w:r w:rsidR="002A646D" w:rsidRPr="002A646D">
        <w:rPr>
          <w:color w:val="000000"/>
          <w:sz w:val="28"/>
          <w:szCs w:val="28"/>
        </w:rPr>
        <w:t>Все и сразу хотелось бы нам.</w:t>
      </w:r>
    </w:p>
    <w:p w:rsidR="002A646D" w:rsidRPr="002A646D" w:rsidRDefault="0036689D" w:rsidP="002A646D">
      <w:pPr>
        <w:pStyle w:val="a5"/>
        <w:shd w:val="clear" w:color="auto" w:fill="FFFFFC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</w:t>
      </w:r>
      <w:r w:rsidR="002A646D" w:rsidRPr="002A646D">
        <w:rPr>
          <w:color w:val="000000"/>
          <w:sz w:val="28"/>
          <w:szCs w:val="28"/>
        </w:rPr>
        <w:t>Силы все до конца отдавали вы</w:t>
      </w:r>
    </w:p>
    <w:p w:rsidR="002A646D" w:rsidRPr="002A646D" w:rsidRDefault="0036689D" w:rsidP="002A646D">
      <w:pPr>
        <w:pStyle w:val="a5"/>
        <w:shd w:val="clear" w:color="auto" w:fill="FFFFFC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</w:t>
      </w:r>
      <w:r w:rsidR="002A646D" w:rsidRPr="002A646D">
        <w:rPr>
          <w:color w:val="000000"/>
          <w:sz w:val="28"/>
          <w:szCs w:val="28"/>
        </w:rPr>
        <w:t>Дочерям своим и сыновьям.</w:t>
      </w:r>
    </w:p>
    <w:p w:rsidR="002A646D" w:rsidRPr="002A646D" w:rsidRDefault="0036689D" w:rsidP="002A646D">
      <w:pPr>
        <w:pStyle w:val="a5"/>
        <w:shd w:val="clear" w:color="auto" w:fill="FFFFFC"/>
        <w:jc w:val="both"/>
        <w:rPr>
          <w:color w:val="000000"/>
          <w:sz w:val="28"/>
          <w:szCs w:val="28"/>
        </w:rPr>
      </w:pPr>
      <w:r w:rsidRPr="00AB2D59">
        <w:rPr>
          <w:b/>
          <w:bCs/>
          <w:color w:val="000000"/>
          <w:sz w:val="28"/>
        </w:rPr>
        <w:t>6-й ученик: </w:t>
      </w:r>
      <w:r w:rsidR="002A646D" w:rsidRPr="002A646D">
        <w:rPr>
          <w:color w:val="000000"/>
          <w:sz w:val="28"/>
          <w:szCs w:val="28"/>
        </w:rPr>
        <w:t>Дорогие вы наши родители!</w:t>
      </w:r>
    </w:p>
    <w:p w:rsidR="002A646D" w:rsidRPr="002A646D" w:rsidRDefault="0036689D" w:rsidP="002A646D">
      <w:pPr>
        <w:pStyle w:val="a5"/>
        <w:shd w:val="clear" w:color="auto" w:fill="FFFFFC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</w:t>
      </w:r>
      <w:r w:rsidR="002A646D" w:rsidRPr="002A646D">
        <w:rPr>
          <w:color w:val="000000"/>
          <w:sz w:val="28"/>
          <w:szCs w:val="28"/>
        </w:rPr>
        <w:t>Так любить нас кто будет еще?</w:t>
      </w:r>
    </w:p>
    <w:p w:rsidR="002A646D" w:rsidRPr="002A646D" w:rsidRDefault="0036689D" w:rsidP="002A646D">
      <w:pPr>
        <w:pStyle w:val="a5"/>
        <w:shd w:val="clear" w:color="auto" w:fill="FFFFFC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</w:t>
      </w:r>
      <w:r w:rsidR="002A646D" w:rsidRPr="002A646D">
        <w:rPr>
          <w:color w:val="000000"/>
          <w:sz w:val="28"/>
          <w:szCs w:val="28"/>
        </w:rPr>
        <w:t>Долго-долго на свете живите вы,</w:t>
      </w:r>
    </w:p>
    <w:p w:rsidR="002A646D" w:rsidRPr="0036689D" w:rsidRDefault="0036689D" w:rsidP="0036689D">
      <w:pPr>
        <w:pStyle w:val="a5"/>
        <w:shd w:val="clear" w:color="auto" w:fill="FFFFFC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</w:t>
      </w:r>
      <w:r w:rsidR="002A646D" w:rsidRPr="002A646D">
        <w:rPr>
          <w:color w:val="000000"/>
          <w:sz w:val="28"/>
          <w:szCs w:val="28"/>
        </w:rPr>
        <w:t>Мудро, счастливо и хорошо!</w:t>
      </w:r>
    </w:p>
    <w:p w:rsidR="002A646D" w:rsidRPr="00AB2D59" w:rsidRDefault="0036689D" w:rsidP="002A548D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lastRenderedPageBreak/>
        <w:t>Все хором</w:t>
      </w:r>
      <w:r w:rsidR="002A646D" w:rsidRPr="00AB2D5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: </w:t>
      </w:r>
      <w:r w:rsidR="002A646D" w:rsidRPr="00AB2D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Самые лучшие мамы и папы на свете,</w:t>
      </w:r>
    </w:p>
    <w:p w:rsidR="002A646D" w:rsidRDefault="002A646D" w:rsidP="002A548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AB2D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Большое спасибо</w:t>
      </w:r>
      <w:r w:rsidR="00A21D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r w:rsidRPr="00AB2D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говорят</w:t>
      </w:r>
      <w:r w:rsidR="00A21D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вам </w:t>
      </w:r>
      <w:r w:rsidRPr="00AB2D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ваши дети.</w:t>
      </w:r>
    </w:p>
    <w:p w:rsidR="002A548D" w:rsidRDefault="002A548D" w:rsidP="002A548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2A548D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Уважаемые родители! Большое спасибо за терпение, за поддержку и внимание, которое вы оказывали своим детям. Без вашего участия мы бы не смогли вырастить таких замечательных детей – наших выпускников начальной школы.</w:t>
      </w:r>
    </w:p>
    <w:p w:rsidR="002A548D" w:rsidRDefault="002A548D" w:rsidP="002A548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И после такого трогательного момента, у вас хватит сил, чтобы дать КЛЯТВУ РОДИТЕЛЕЙ.</w:t>
      </w:r>
    </w:p>
    <w:p w:rsidR="002A548D" w:rsidRDefault="002A548D" w:rsidP="002A548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Отвечайте хором «ДА», если согласны с нашими утверждениями.</w:t>
      </w:r>
    </w:p>
    <w:p w:rsidR="00B308B4" w:rsidRPr="00A21DDA" w:rsidRDefault="002A548D" w:rsidP="00A21DD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Родители, к клятве готовы?</w:t>
      </w:r>
    </w:p>
    <w:p w:rsidR="0036689D" w:rsidRDefault="002A646D" w:rsidP="002A646D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A64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Клятва родителей:</w:t>
      </w:r>
      <w:r w:rsidRPr="002A6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A64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(Ведущий читает клятву, родители подтверждают)</w:t>
      </w:r>
      <w:r w:rsidRPr="002A6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A64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Детям в ученье поможем всегда! (ДА!)</w:t>
      </w:r>
      <w:r w:rsidRPr="002A6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A64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Чтобы детьми была школа горда! (ДА!)</w:t>
      </w:r>
      <w:r w:rsidRPr="002A6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A64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Нас не пугает задач чехарда! (ДА!) </w:t>
      </w:r>
      <w:r w:rsidRPr="002A6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A64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Формулы вспомнить для нас ерунда! (ДА!)</w:t>
      </w:r>
      <w:r w:rsidRPr="002A6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A64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Клянёмся детей не лупить никогда! (ДА!)</w:t>
      </w:r>
      <w:r w:rsidRPr="002A6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A64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Только слегка пожурить иногда! (ДА!)</w:t>
      </w:r>
      <w:r w:rsidRPr="002A6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A64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Будем спокойны как в речке вода! (ДА!)</w:t>
      </w:r>
      <w:r w:rsidRPr="002A6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A64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Мудрыми будем, как в небе звезда! (ДА!)</w:t>
      </w:r>
      <w:r w:rsidRPr="002A6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A64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Будем вставать по утрам в холода! (ДА!)</w:t>
      </w:r>
      <w:r w:rsidRPr="002A6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A64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Чтобы успеть и туда, и сюда! (ДА!)</w:t>
      </w:r>
      <w:r w:rsidRPr="002A6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A64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Когда завершится учёбы пора, </w:t>
      </w:r>
      <w:r w:rsidRPr="002A6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A64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Вместе с детьми погуляем тогда!(ДА!ДА!ДА!) </w:t>
      </w:r>
    </w:p>
    <w:p w:rsidR="002A548D" w:rsidRDefault="0036689D" w:rsidP="006754D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A548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 w:rsidR="002A548D" w:rsidRPr="002A548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   Ведущий</w:t>
      </w:r>
      <w:r w:rsidR="002A548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Спасибо, уважаемые родители!</w:t>
      </w:r>
    </w:p>
    <w:p w:rsidR="00B308B4" w:rsidRDefault="0036689D" w:rsidP="006754D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Слово, для поздравл</w:t>
      </w:r>
      <w:r w:rsidR="00A21D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ения, предоставляется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Надежде Анатольевне.</w:t>
      </w:r>
    </w:p>
    <w:p w:rsidR="00C85BB6" w:rsidRDefault="00A21DDA" w:rsidP="0049689E">
      <w:pPr>
        <w:pStyle w:val="a5"/>
        <w:spacing w:before="0" w:beforeAutospacing="0" w:after="135" w:afterAutospacing="0" w:line="360" w:lineRule="auto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     </w:t>
      </w:r>
    </w:p>
    <w:p w:rsidR="00C85BB6" w:rsidRDefault="00C85BB6" w:rsidP="0049689E">
      <w:pPr>
        <w:pStyle w:val="a5"/>
        <w:spacing w:before="0" w:beforeAutospacing="0" w:after="135" w:afterAutospacing="0" w:line="360" w:lineRule="auto"/>
        <w:rPr>
          <w:b/>
          <w:bCs/>
          <w:color w:val="000000"/>
          <w:sz w:val="28"/>
          <w:szCs w:val="28"/>
          <w:shd w:val="clear" w:color="auto" w:fill="FFFFFF"/>
        </w:rPr>
      </w:pPr>
    </w:p>
    <w:p w:rsidR="00A21DDA" w:rsidRDefault="0049689E" w:rsidP="0049689E">
      <w:pPr>
        <w:pStyle w:val="a5"/>
        <w:spacing w:before="0" w:beforeAutospacing="0" w:after="135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49689E">
        <w:rPr>
          <w:b/>
          <w:bCs/>
          <w:color w:val="000000"/>
          <w:sz w:val="28"/>
          <w:szCs w:val="28"/>
          <w:shd w:val="clear" w:color="auto" w:fill="FFFFFF"/>
        </w:rPr>
        <w:lastRenderedPageBreak/>
        <w:t>Ведущий:</w:t>
      </w:r>
    </w:p>
    <w:p w:rsidR="002A548D" w:rsidRDefault="0049689E" w:rsidP="0049689E">
      <w:pPr>
        <w:pStyle w:val="a5"/>
        <w:spacing w:before="0" w:beforeAutospacing="0" w:after="135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49689E">
        <w:rPr>
          <w:color w:val="000000"/>
          <w:sz w:val="28"/>
          <w:szCs w:val="28"/>
          <w:shd w:val="clear" w:color="auto" w:fill="FFFFFF"/>
        </w:rPr>
        <w:t>Пройдут года, ты станешь взрослым</w:t>
      </w:r>
      <w:r w:rsidRPr="0049689E">
        <w:rPr>
          <w:color w:val="000000"/>
          <w:sz w:val="28"/>
          <w:szCs w:val="28"/>
        </w:rPr>
        <w:br/>
      </w:r>
      <w:r w:rsidRPr="0049689E">
        <w:rPr>
          <w:color w:val="000000"/>
          <w:sz w:val="28"/>
          <w:szCs w:val="28"/>
          <w:shd w:val="clear" w:color="auto" w:fill="FFFFFF"/>
        </w:rPr>
        <w:t>И часто будешь вспоминать,</w:t>
      </w:r>
      <w:r w:rsidRPr="0049689E">
        <w:rPr>
          <w:color w:val="000000"/>
          <w:sz w:val="28"/>
          <w:szCs w:val="28"/>
        </w:rPr>
        <w:br/>
      </w:r>
      <w:r w:rsidRPr="0049689E">
        <w:rPr>
          <w:color w:val="000000"/>
          <w:sz w:val="28"/>
          <w:szCs w:val="28"/>
          <w:shd w:val="clear" w:color="auto" w:fill="FFFFFF"/>
        </w:rPr>
        <w:t>Как было хорошо и просто</w:t>
      </w:r>
      <w:r w:rsidRPr="0049689E">
        <w:rPr>
          <w:color w:val="000000"/>
          <w:sz w:val="28"/>
          <w:szCs w:val="28"/>
        </w:rPr>
        <w:br/>
      </w:r>
      <w:r w:rsidRPr="0049689E">
        <w:rPr>
          <w:color w:val="000000"/>
          <w:sz w:val="28"/>
          <w:szCs w:val="28"/>
          <w:shd w:val="clear" w:color="auto" w:fill="FFFFFF"/>
        </w:rPr>
        <w:t>По школе вместе нам шагать.</w:t>
      </w:r>
      <w:r w:rsidRPr="0049689E">
        <w:rPr>
          <w:color w:val="000000"/>
          <w:sz w:val="28"/>
          <w:szCs w:val="28"/>
        </w:rPr>
        <w:br/>
      </w:r>
      <w:r w:rsidRPr="0049689E">
        <w:rPr>
          <w:color w:val="000000"/>
          <w:sz w:val="28"/>
          <w:szCs w:val="28"/>
          <w:shd w:val="clear" w:color="auto" w:fill="FFFFFF"/>
        </w:rPr>
        <w:t>Как приучался ты к труду</w:t>
      </w:r>
      <w:r w:rsidR="00A21DDA">
        <w:rPr>
          <w:color w:val="000000"/>
          <w:sz w:val="28"/>
          <w:szCs w:val="28"/>
          <w:shd w:val="clear" w:color="auto" w:fill="FFFFFF"/>
        </w:rPr>
        <w:t>,</w:t>
      </w:r>
      <w:r w:rsidRPr="0049689E">
        <w:rPr>
          <w:color w:val="000000"/>
          <w:sz w:val="28"/>
          <w:szCs w:val="28"/>
        </w:rPr>
        <w:br/>
      </w:r>
      <w:r w:rsidR="00A21DDA">
        <w:rPr>
          <w:color w:val="000000"/>
          <w:sz w:val="28"/>
          <w:szCs w:val="28"/>
          <w:shd w:val="clear" w:color="auto" w:fill="FFFFFF"/>
        </w:rPr>
        <w:t xml:space="preserve">Как </w:t>
      </w:r>
      <w:r w:rsidRPr="0049689E">
        <w:rPr>
          <w:color w:val="000000"/>
          <w:sz w:val="28"/>
          <w:szCs w:val="28"/>
          <w:shd w:val="clear" w:color="auto" w:fill="FFFFFF"/>
        </w:rPr>
        <w:t xml:space="preserve"> пел на празднике веселом.</w:t>
      </w:r>
      <w:r w:rsidRPr="0049689E">
        <w:rPr>
          <w:color w:val="000000"/>
          <w:sz w:val="28"/>
          <w:szCs w:val="28"/>
        </w:rPr>
        <w:br/>
      </w:r>
      <w:r w:rsidRPr="0049689E">
        <w:rPr>
          <w:color w:val="000000"/>
          <w:sz w:val="28"/>
          <w:szCs w:val="28"/>
          <w:shd w:val="clear" w:color="auto" w:fill="FFFFFF"/>
        </w:rPr>
        <w:t>Будь счастлив, дорогой мой друг,</w:t>
      </w:r>
      <w:r w:rsidRPr="0049689E">
        <w:rPr>
          <w:color w:val="000000"/>
          <w:sz w:val="28"/>
          <w:szCs w:val="28"/>
        </w:rPr>
        <w:br/>
      </w:r>
      <w:r w:rsidRPr="0049689E">
        <w:rPr>
          <w:color w:val="000000"/>
          <w:sz w:val="28"/>
          <w:szCs w:val="28"/>
          <w:shd w:val="clear" w:color="auto" w:fill="FFFFFF"/>
        </w:rPr>
        <w:t>Этап твой следующий - </w:t>
      </w:r>
      <w:r w:rsidRPr="0049689E">
        <w:rPr>
          <w:color w:val="000000"/>
          <w:sz w:val="28"/>
          <w:szCs w:val="28"/>
        </w:rPr>
        <w:br/>
      </w:r>
      <w:r w:rsidRPr="0049689E">
        <w:rPr>
          <w:color w:val="000000"/>
          <w:sz w:val="28"/>
          <w:szCs w:val="28"/>
          <w:shd w:val="clear" w:color="auto" w:fill="FFFFFF"/>
        </w:rPr>
        <w:t>Средняя школа!</w:t>
      </w:r>
      <w:r w:rsidRPr="0049689E">
        <w:rPr>
          <w:color w:val="000000"/>
          <w:sz w:val="28"/>
          <w:szCs w:val="28"/>
        </w:rPr>
        <w:br/>
      </w:r>
      <w:r w:rsidRPr="0049689E">
        <w:rPr>
          <w:color w:val="000000"/>
          <w:sz w:val="28"/>
          <w:szCs w:val="28"/>
          <w:shd w:val="clear" w:color="auto" w:fill="FFFFFF"/>
        </w:rPr>
        <w:t>В честь окончания начальной школы ваши родители приготовили для вас подарки! </w:t>
      </w:r>
    </w:p>
    <w:p w:rsidR="008160AC" w:rsidRPr="00A21DDA" w:rsidRDefault="002A646D" w:rsidP="00A21DDA">
      <w:pPr>
        <w:pStyle w:val="a5"/>
        <w:spacing w:before="0" w:beforeAutospacing="0" w:after="135" w:afterAutospacing="0" w:line="360" w:lineRule="auto"/>
        <w:rPr>
          <w:b/>
          <w:bCs/>
          <w:i/>
          <w:iCs/>
          <w:color w:val="333333"/>
          <w:sz w:val="28"/>
          <w:szCs w:val="28"/>
          <w:shd w:val="clear" w:color="auto" w:fill="FFFFFF"/>
        </w:rPr>
      </w:pPr>
      <w:r w:rsidRPr="002A646D">
        <w:rPr>
          <w:color w:val="000000"/>
          <w:sz w:val="28"/>
          <w:szCs w:val="28"/>
        </w:rPr>
        <w:br/>
      </w:r>
      <w:r w:rsidR="00A21DDA">
        <w:rPr>
          <w:b/>
          <w:sz w:val="28"/>
          <w:szCs w:val="28"/>
        </w:rPr>
        <w:t xml:space="preserve">    </w:t>
      </w:r>
      <w:r w:rsidR="0036689D" w:rsidRPr="0036689D">
        <w:rPr>
          <w:b/>
          <w:sz w:val="28"/>
          <w:szCs w:val="28"/>
        </w:rPr>
        <w:t>Ведущий</w:t>
      </w:r>
      <w:r w:rsidR="006754D5" w:rsidRPr="006754D5">
        <w:rPr>
          <w:sz w:val="28"/>
          <w:szCs w:val="28"/>
        </w:rPr>
        <w:t xml:space="preserve">: </w:t>
      </w:r>
      <w:r w:rsidR="006754D5" w:rsidRPr="006754D5">
        <w:rPr>
          <w:bCs/>
          <w:iCs/>
          <w:color w:val="000000"/>
          <w:sz w:val="28"/>
          <w:szCs w:val="28"/>
        </w:rPr>
        <w:t xml:space="preserve"> Перевернем еще одну страницу журнала. </w:t>
      </w:r>
      <w:r w:rsidR="006754D5" w:rsidRPr="006754D5">
        <w:rPr>
          <w:b/>
          <w:bCs/>
          <w:iCs/>
          <w:color w:val="000000"/>
          <w:sz w:val="28"/>
          <w:szCs w:val="28"/>
        </w:rPr>
        <w:t>«Наши верные помощники»</w:t>
      </w:r>
      <w:r w:rsidR="006754D5" w:rsidRPr="006754D5">
        <w:rPr>
          <w:bCs/>
          <w:iCs/>
          <w:color w:val="000000"/>
          <w:sz w:val="28"/>
          <w:szCs w:val="28"/>
        </w:rPr>
        <w:t xml:space="preserve">. Она расскажет нам </w:t>
      </w:r>
      <w:r w:rsidR="00B308B4">
        <w:rPr>
          <w:bCs/>
          <w:iCs/>
          <w:color w:val="000000"/>
          <w:sz w:val="28"/>
          <w:szCs w:val="28"/>
        </w:rPr>
        <w:t>о тех</w:t>
      </w:r>
      <w:r w:rsidR="002A548D">
        <w:rPr>
          <w:bCs/>
          <w:iCs/>
          <w:color w:val="000000"/>
          <w:sz w:val="28"/>
          <w:szCs w:val="28"/>
        </w:rPr>
        <w:t xml:space="preserve"> учителях</w:t>
      </w:r>
      <w:r w:rsidR="006754D5" w:rsidRPr="006754D5">
        <w:rPr>
          <w:bCs/>
          <w:iCs/>
          <w:color w:val="000000"/>
          <w:sz w:val="28"/>
          <w:szCs w:val="28"/>
        </w:rPr>
        <w:t>, которые все эти четыре года были рядом с</w:t>
      </w:r>
      <w:r w:rsidR="002A548D">
        <w:rPr>
          <w:bCs/>
          <w:iCs/>
          <w:color w:val="000000"/>
          <w:sz w:val="28"/>
          <w:szCs w:val="28"/>
        </w:rPr>
        <w:t xml:space="preserve"> вами. Скажем им</w:t>
      </w:r>
      <w:r w:rsidR="00A21DDA">
        <w:rPr>
          <w:bCs/>
          <w:iCs/>
          <w:color w:val="000000"/>
          <w:sz w:val="28"/>
          <w:szCs w:val="28"/>
        </w:rPr>
        <w:t>: «</w:t>
      </w:r>
      <w:r w:rsidR="002A548D">
        <w:rPr>
          <w:bCs/>
          <w:iCs/>
          <w:color w:val="000000"/>
          <w:sz w:val="28"/>
          <w:szCs w:val="28"/>
        </w:rPr>
        <w:t xml:space="preserve"> </w:t>
      </w:r>
      <w:r w:rsidR="00A21DDA">
        <w:rPr>
          <w:bCs/>
          <w:iCs/>
          <w:color w:val="000000"/>
          <w:sz w:val="28"/>
          <w:szCs w:val="28"/>
        </w:rPr>
        <w:t>Большое спасибо»!</w:t>
      </w:r>
    </w:p>
    <w:p w:rsidR="006754D5" w:rsidRDefault="006754D5" w:rsidP="006754D5">
      <w:pPr>
        <w:shd w:val="clear" w:color="auto" w:fill="FFFFFF"/>
        <w:spacing w:after="0" w:line="240" w:lineRule="auto"/>
        <w:ind w:left="70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C72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Учителям </w:t>
      </w:r>
      <w:r w:rsidR="00FC72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–</w:t>
      </w:r>
      <w:r w:rsidRPr="00FC72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предметникам</w:t>
      </w:r>
    </w:p>
    <w:p w:rsidR="00FC72D8" w:rsidRPr="00FC72D8" w:rsidRDefault="00FC72D8" w:rsidP="006754D5">
      <w:pPr>
        <w:shd w:val="clear" w:color="auto" w:fill="FFFFFF"/>
        <w:spacing w:after="0" w:line="240" w:lineRule="auto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754D5" w:rsidRPr="00FC72D8" w:rsidRDefault="006754D5" w:rsidP="00F8329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2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 w:rsidRPr="00FC7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Четыре года незаметно пролетели, </w:t>
      </w:r>
      <w:r w:rsidRPr="00FC7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 было: солнце, ветер, гром. </w:t>
      </w:r>
      <w:r w:rsidRPr="00FC7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 прежде, чем уйдем, сказать нам надо.</w:t>
      </w:r>
      <w:r w:rsidRPr="00FC7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Спасибо всем, кто рядом с нами шел</w:t>
      </w:r>
      <w:r w:rsidR="00A21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754D5" w:rsidRDefault="006754D5" w:rsidP="00F8329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C72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r w:rsidRPr="00FC7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 свете нет п</w:t>
      </w:r>
      <w:r w:rsidR="00A21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очетнее труда,</w:t>
      </w:r>
      <w:r w:rsidR="00A21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Чем труд учителя - </w:t>
      </w:r>
      <w:r w:rsidRPr="00FC7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бессонный,</w:t>
      </w:r>
      <w:r w:rsidR="00A21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беспокойный.</w:t>
      </w:r>
      <w:r w:rsidR="00A21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Мы не забудем вас </w:t>
      </w:r>
      <w:r w:rsidRPr="00FC7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учитель, никогда,</w:t>
      </w:r>
      <w:r w:rsidRPr="00FC7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будем мы любви вашей достойны.</w:t>
      </w:r>
    </w:p>
    <w:p w:rsidR="00B308B4" w:rsidRPr="00FC72D8" w:rsidRDefault="00B308B4" w:rsidP="00F8329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A548D" w:rsidRDefault="004459AA" w:rsidP="00F8329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</w:t>
      </w:r>
      <w:r w:rsidR="002A54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F832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Уважаемая Юлия Владимировна!</w:t>
      </w:r>
    </w:p>
    <w:p w:rsidR="006754D5" w:rsidRPr="00FC72D8" w:rsidRDefault="004459AA" w:rsidP="00F8329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6754D5" w:rsidRPr="00FC7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Эти строки посвящаем вам.</w:t>
      </w:r>
    </w:p>
    <w:p w:rsidR="006754D5" w:rsidRPr="00FC72D8" w:rsidRDefault="006754D5" w:rsidP="00F8329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Предмет таинственный и странный</w:t>
      </w:r>
      <w:r w:rsidR="00A21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</w:p>
    <w:p w:rsidR="006754D5" w:rsidRPr="00FC72D8" w:rsidRDefault="006754D5" w:rsidP="00F8329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Названье носит «иностранный»</w:t>
      </w:r>
      <w:r w:rsidR="00A21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754D5" w:rsidRPr="00FC72D8" w:rsidRDefault="006754D5" w:rsidP="00F8329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 непросто одолеть,</w:t>
      </w:r>
    </w:p>
    <w:p w:rsidR="006754D5" w:rsidRPr="00FC72D8" w:rsidRDefault="006754D5" w:rsidP="00F8329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нам не лень над ним корпеть!</w:t>
      </w:r>
    </w:p>
    <w:p w:rsidR="006754D5" w:rsidRPr="00FC72D8" w:rsidRDefault="00A21DDA" w:rsidP="00F8329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Прилежно будем мы учиться,</w:t>
      </w:r>
    </w:p>
    <w:p w:rsidR="006754D5" w:rsidRPr="00FC72D8" w:rsidRDefault="006754D5" w:rsidP="00F8329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Потом поедем за границу</w:t>
      </w:r>
      <w:r w:rsidR="00A21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6754D5" w:rsidRPr="00FC72D8" w:rsidRDefault="006754D5" w:rsidP="00F8329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местных жителей сразим</w:t>
      </w:r>
    </w:p>
    <w:p w:rsidR="006754D5" w:rsidRDefault="006754D5" w:rsidP="00F8329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Произношением своим!</w:t>
      </w:r>
    </w:p>
    <w:p w:rsidR="00B308B4" w:rsidRDefault="00B308B4" w:rsidP="00F8329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3291" w:rsidRDefault="004459AA" w:rsidP="00FC72D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F83291">
        <w:rPr>
          <w:rFonts w:ascii="Times New Roman" w:hAnsi="Times New Roman" w:cs="Times New Roman"/>
          <w:b/>
          <w:sz w:val="28"/>
          <w:szCs w:val="28"/>
        </w:rPr>
        <w:t>Уважаемая Ольга Викторовна!</w:t>
      </w:r>
    </w:p>
    <w:p w:rsidR="00B308B4" w:rsidRPr="0049689E" w:rsidRDefault="005E4A8D" w:rsidP="00F83291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BFBFB"/>
        </w:rPr>
      </w:pPr>
      <w:r w:rsidRPr="005E4A8D">
        <w:rPr>
          <w:rFonts w:ascii="Times New Roman" w:hAnsi="Times New Roman" w:cs="Times New Roman"/>
          <w:sz w:val="28"/>
          <w:szCs w:val="28"/>
          <w:shd w:val="clear" w:color="auto" w:fill="FBFBFB"/>
        </w:rPr>
        <w:t>Коль силы нет — не будет в знаниях проку, </w:t>
      </w:r>
      <w:r w:rsidRPr="005E4A8D">
        <w:rPr>
          <w:rFonts w:ascii="Times New Roman" w:hAnsi="Times New Roman" w:cs="Times New Roman"/>
          <w:sz w:val="28"/>
          <w:szCs w:val="28"/>
        </w:rPr>
        <w:br/>
      </w:r>
      <w:r w:rsidRPr="005E4A8D">
        <w:rPr>
          <w:rFonts w:ascii="Times New Roman" w:hAnsi="Times New Roman" w:cs="Times New Roman"/>
          <w:sz w:val="28"/>
          <w:szCs w:val="28"/>
          <w:shd w:val="clear" w:color="auto" w:fill="FBFBFB"/>
        </w:rPr>
        <w:t>Здоровья ничего важнее нет. </w:t>
      </w:r>
      <w:r w:rsidRPr="005E4A8D">
        <w:rPr>
          <w:rFonts w:ascii="Times New Roman" w:hAnsi="Times New Roman" w:cs="Times New Roman"/>
          <w:sz w:val="28"/>
          <w:szCs w:val="28"/>
        </w:rPr>
        <w:br/>
      </w:r>
      <w:r w:rsidRPr="005E4A8D">
        <w:rPr>
          <w:rFonts w:ascii="Times New Roman" w:hAnsi="Times New Roman" w:cs="Times New Roman"/>
          <w:sz w:val="28"/>
          <w:szCs w:val="28"/>
          <w:shd w:val="clear" w:color="auto" w:fill="FBFBFB"/>
        </w:rPr>
        <w:t>Мы благодарны всем вашим урокам, </w:t>
      </w:r>
      <w:r w:rsidRPr="005E4A8D">
        <w:rPr>
          <w:rFonts w:ascii="Times New Roman" w:hAnsi="Times New Roman" w:cs="Times New Roman"/>
          <w:sz w:val="28"/>
          <w:szCs w:val="28"/>
        </w:rPr>
        <w:br/>
      </w:r>
      <w:r w:rsidRPr="00A21DDA"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>Учителю мы шлем</w:t>
      </w:r>
      <w:r w:rsidR="00A21DDA"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>: «</w:t>
      </w:r>
      <w:r w:rsidRPr="00A21DDA"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 xml:space="preserve"> </w:t>
      </w:r>
      <w:r w:rsidRPr="005E4A8D"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BFBFB"/>
        </w:rPr>
        <w:t>физкульт-привет</w:t>
      </w:r>
      <w:r w:rsidR="00A21DDA"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BFBFB"/>
        </w:rPr>
        <w:t>»</w:t>
      </w:r>
      <w:r w:rsidR="00A21DDA">
        <w:rPr>
          <w:rFonts w:ascii="Times New Roman" w:hAnsi="Times New Roman" w:cs="Times New Roman"/>
          <w:i/>
          <w:sz w:val="28"/>
          <w:szCs w:val="28"/>
          <w:shd w:val="clear" w:color="auto" w:fill="FBFBFB"/>
        </w:rPr>
        <w:t>!</w:t>
      </w:r>
      <w:r w:rsidRPr="005E4A8D">
        <w:rPr>
          <w:rFonts w:ascii="Times New Roman" w:hAnsi="Times New Roman" w:cs="Times New Roman"/>
          <w:i/>
          <w:sz w:val="28"/>
          <w:szCs w:val="28"/>
        </w:rPr>
        <w:br/>
      </w:r>
      <w:r w:rsidRPr="005E4A8D">
        <w:rPr>
          <w:rFonts w:ascii="Times New Roman" w:hAnsi="Times New Roman" w:cs="Times New Roman"/>
          <w:sz w:val="28"/>
          <w:szCs w:val="28"/>
        </w:rPr>
        <w:br/>
      </w:r>
      <w:r w:rsidRPr="005E4A8D">
        <w:rPr>
          <w:rFonts w:ascii="Times New Roman" w:hAnsi="Times New Roman" w:cs="Times New Roman"/>
          <w:sz w:val="28"/>
          <w:szCs w:val="28"/>
          <w:shd w:val="clear" w:color="auto" w:fill="FBFBFB"/>
        </w:rPr>
        <w:t>Прыжки и кроссы, игры и метание, </w:t>
      </w:r>
      <w:r w:rsidRPr="005E4A8D">
        <w:rPr>
          <w:rFonts w:ascii="Times New Roman" w:hAnsi="Times New Roman" w:cs="Times New Roman"/>
          <w:sz w:val="28"/>
          <w:szCs w:val="28"/>
        </w:rPr>
        <w:br/>
      </w:r>
      <w:r w:rsidRPr="005E4A8D">
        <w:rPr>
          <w:rFonts w:ascii="Times New Roman" w:hAnsi="Times New Roman" w:cs="Times New Roman"/>
          <w:sz w:val="28"/>
          <w:szCs w:val="28"/>
          <w:shd w:val="clear" w:color="auto" w:fill="FBFBFB"/>
        </w:rPr>
        <w:t>Подтягивания и отжимания, </w:t>
      </w:r>
      <w:r w:rsidRPr="005E4A8D">
        <w:rPr>
          <w:rFonts w:ascii="Times New Roman" w:hAnsi="Times New Roman" w:cs="Times New Roman"/>
          <w:sz w:val="28"/>
          <w:szCs w:val="28"/>
        </w:rPr>
        <w:br/>
      </w:r>
      <w:r w:rsidR="00A21DDA">
        <w:rPr>
          <w:rFonts w:ascii="Times New Roman" w:hAnsi="Times New Roman" w:cs="Times New Roman"/>
          <w:sz w:val="28"/>
          <w:szCs w:val="28"/>
          <w:shd w:val="clear" w:color="auto" w:fill="FBFBFB"/>
        </w:rPr>
        <w:t>З</w:t>
      </w:r>
      <w:r w:rsidRPr="005E4A8D">
        <w:rPr>
          <w:rFonts w:ascii="Times New Roman" w:hAnsi="Times New Roman" w:cs="Times New Roman"/>
          <w:sz w:val="28"/>
          <w:szCs w:val="28"/>
          <w:shd w:val="clear" w:color="auto" w:fill="FBFBFB"/>
        </w:rPr>
        <w:t>а каждый мускул говорим спасибо, </w:t>
      </w:r>
      <w:r w:rsidRPr="005E4A8D">
        <w:rPr>
          <w:rFonts w:ascii="Times New Roman" w:hAnsi="Times New Roman" w:cs="Times New Roman"/>
          <w:sz w:val="28"/>
          <w:szCs w:val="28"/>
        </w:rPr>
        <w:br/>
      </w:r>
      <w:r w:rsidR="00A21DDA">
        <w:rPr>
          <w:rFonts w:ascii="Times New Roman" w:hAnsi="Times New Roman" w:cs="Times New Roman"/>
          <w:sz w:val="28"/>
          <w:szCs w:val="28"/>
          <w:shd w:val="clear" w:color="auto" w:fill="FBFBFB"/>
        </w:rPr>
        <w:t>З</w:t>
      </w:r>
      <w:r w:rsidRPr="005E4A8D">
        <w:rPr>
          <w:rFonts w:ascii="Times New Roman" w:hAnsi="Times New Roman" w:cs="Times New Roman"/>
          <w:sz w:val="28"/>
          <w:szCs w:val="28"/>
          <w:shd w:val="clear" w:color="auto" w:fill="FBFBFB"/>
        </w:rPr>
        <w:t>а нашу бодрость</w:t>
      </w:r>
      <w:r w:rsidR="00A21DDA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и за нашу силу!</w:t>
      </w:r>
    </w:p>
    <w:p w:rsidR="00C85BB6" w:rsidRDefault="004459AA" w:rsidP="00F8329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5. </w:t>
      </w:r>
      <w:r w:rsidRPr="00FC72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Особо благодарны мы </w:t>
      </w:r>
      <w:r w:rsidRPr="00F8329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директору.</w:t>
      </w:r>
      <w:r w:rsidRPr="00FC7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C72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Как трудно школой всей руководить. </w:t>
      </w:r>
      <w:r w:rsidRPr="00FC7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C72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Ведь надо - и родителям, и детям, </w:t>
      </w:r>
      <w:r w:rsidRPr="00FC7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C72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педагогам тоже угодить!</w:t>
      </w:r>
      <w:r w:rsidRPr="00FC7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</w:t>
      </w:r>
      <w:r w:rsidRPr="00F832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Pr="00F832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F8329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Директор</w:t>
      </w:r>
      <w:r w:rsidR="00A21D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вы, </w:t>
      </w:r>
      <w:r w:rsidRPr="00FC72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очень умны и добры, </w:t>
      </w:r>
      <w:r w:rsidRPr="00FC7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21D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Талантом сильны  вы</w:t>
      </w:r>
      <w:r w:rsidRPr="00FC72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и сердцем щедры. </w:t>
      </w:r>
      <w:r w:rsidRPr="00FC7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21D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Вы </w:t>
      </w:r>
      <w:r w:rsidRPr="00FC72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 детям дорогу сумели найти.</w:t>
      </w:r>
      <w:r w:rsidRPr="00FC7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21D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Желаем успехов на этом </w:t>
      </w:r>
      <w:r w:rsidRPr="00FC72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пути!</w:t>
      </w:r>
      <w:r w:rsidRPr="00FC7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C7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4459AA" w:rsidRPr="0049689E" w:rsidRDefault="004459AA" w:rsidP="00F8329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459A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lastRenderedPageBreak/>
        <w:t>7.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FC72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Директору наш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 </w:t>
      </w:r>
      <w:r w:rsidRPr="00FC72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F8329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завучи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помогаю</w:t>
      </w:r>
      <w:r w:rsidRPr="00FC72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т. </w:t>
      </w:r>
      <w:r w:rsidRPr="00FC7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Они  про каждого из нас всё знаю</w:t>
      </w:r>
      <w:r w:rsidRPr="00FC72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т.</w:t>
      </w:r>
      <w:r w:rsidRPr="00FC7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Они  даю</w:t>
      </w:r>
      <w:r w:rsidRPr="00FC72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 нам добрые советы.</w:t>
      </w:r>
      <w:r w:rsidRPr="00FC7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C72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очень благодарны им </w:t>
      </w:r>
      <w:r w:rsidRPr="00FC72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за это.</w:t>
      </w:r>
    </w:p>
    <w:p w:rsidR="00BF77A7" w:rsidRDefault="00BF77A7" w:rsidP="00F8329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</w:pPr>
    </w:p>
    <w:p w:rsidR="0049689E" w:rsidRPr="00F83291" w:rsidRDefault="004459AA" w:rsidP="00F8329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8329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 </w:t>
      </w:r>
      <w:r w:rsidR="0049689E" w:rsidRPr="00F8329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Дорогие учителя!</w:t>
      </w:r>
    </w:p>
    <w:p w:rsidR="0049689E" w:rsidRPr="00AB6EF0" w:rsidRDefault="0049689E" w:rsidP="00F8329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6E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Желаем мы вам из тысячи звезд</w:t>
      </w:r>
      <w:r w:rsidR="00BF77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</w:p>
    <w:p w:rsidR="0049689E" w:rsidRPr="00AB6EF0" w:rsidRDefault="00BF77A7" w:rsidP="00F8329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Одну, но </w:t>
      </w:r>
      <w:r w:rsidR="0049689E" w:rsidRPr="00AB6E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самую яркую!</w:t>
      </w:r>
    </w:p>
    <w:p w:rsidR="0049689E" w:rsidRPr="00AB6EF0" w:rsidRDefault="0049689E" w:rsidP="00F8329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6E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Желаем вам из тысячи слез</w:t>
      </w:r>
      <w:r w:rsidR="00BF77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</w:p>
    <w:p w:rsidR="0049689E" w:rsidRPr="00AB6EF0" w:rsidRDefault="00BF77A7" w:rsidP="00F8329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Одну, но </w:t>
      </w:r>
      <w:r w:rsidR="0049689E" w:rsidRPr="00AB6E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самую сладкую!</w:t>
      </w:r>
    </w:p>
    <w:p w:rsidR="0049689E" w:rsidRPr="00AB6EF0" w:rsidRDefault="0049689E" w:rsidP="00F8329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6E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Желаем мы вам из тысячи встреч</w:t>
      </w:r>
      <w:r w:rsidR="00BF77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</w:p>
    <w:p w:rsidR="0049689E" w:rsidRPr="00AB6EF0" w:rsidRDefault="00BF77A7" w:rsidP="00F8329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Одну, но </w:t>
      </w:r>
      <w:r w:rsidR="0049689E" w:rsidRPr="00AB6E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самую счастливую!</w:t>
      </w:r>
    </w:p>
    <w:p w:rsidR="0049689E" w:rsidRPr="00AB6EF0" w:rsidRDefault="00C91B90" w:rsidP="00F8329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Желаем мы вам радость одну </w:t>
      </w:r>
      <w:r w:rsidR="00BF77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</w:p>
    <w:p w:rsidR="0049689E" w:rsidRPr="00AB6EF0" w:rsidRDefault="00BF77A7" w:rsidP="00F8329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Но самую, </w:t>
      </w:r>
      <w:r w:rsidR="0049689E" w:rsidRPr="00AB6E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самую длинную!</w:t>
      </w:r>
    </w:p>
    <w:p w:rsidR="00FC72D8" w:rsidRPr="004459AA" w:rsidRDefault="00FC72D8" w:rsidP="0049689E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49689E" w:rsidRDefault="004459AA" w:rsidP="008160A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59AA">
        <w:rPr>
          <w:rFonts w:ascii="Times New Roman" w:hAnsi="Times New Roman" w:cs="Times New Roman"/>
          <w:b/>
          <w:sz w:val="28"/>
          <w:szCs w:val="28"/>
        </w:rPr>
        <w:t xml:space="preserve">  Дети хором:  </w:t>
      </w:r>
      <w:r>
        <w:rPr>
          <w:rFonts w:ascii="Times New Roman" w:hAnsi="Times New Roman" w:cs="Times New Roman"/>
          <w:sz w:val="28"/>
          <w:szCs w:val="28"/>
        </w:rPr>
        <w:t>Дорогие наши  учителя, примите</w:t>
      </w:r>
      <w:r w:rsidR="00BF77A7">
        <w:rPr>
          <w:rFonts w:ascii="Times New Roman" w:hAnsi="Times New Roman" w:cs="Times New Roman"/>
          <w:sz w:val="28"/>
          <w:szCs w:val="28"/>
        </w:rPr>
        <w:t xml:space="preserve"> в  признань</w:t>
      </w:r>
      <w:r>
        <w:rPr>
          <w:rFonts w:ascii="Times New Roman" w:hAnsi="Times New Roman" w:cs="Times New Roman"/>
          <w:sz w:val="28"/>
          <w:szCs w:val="28"/>
        </w:rPr>
        <w:t>е от нас, для Вас</w:t>
      </w:r>
      <w:r w:rsidR="00BF77A7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наш прощальный вальс.</w:t>
      </w:r>
    </w:p>
    <w:p w:rsidR="00BF77A7" w:rsidRPr="00BF77A7" w:rsidRDefault="00BF77A7" w:rsidP="008160AC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BF77A7">
        <w:rPr>
          <w:rFonts w:ascii="Times New Roman" w:hAnsi="Times New Roman" w:cs="Times New Roman"/>
          <w:i/>
          <w:sz w:val="28"/>
          <w:szCs w:val="28"/>
        </w:rPr>
        <w:t>(Танцуют вальс)</w:t>
      </w:r>
    </w:p>
    <w:p w:rsidR="00BF77A7" w:rsidRDefault="005E4A8D" w:rsidP="00A665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</w:t>
      </w:r>
      <w:r w:rsidR="004459AA" w:rsidRPr="004459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="00A665DE" w:rsidRPr="0044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Вот и перевернули мы последнюю страницу нашего классного журнала, которая называется «</w:t>
      </w:r>
      <w:r w:rsidR="00A665DE" w:rsidRPr="004459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Прощай, начальная школа</w:t>
      </w:r>
      <w:r w:rsidR="00BF77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!</w:t>
      </w:r>
      <w:r w:rsidR="00A665DE" w:rsidRPr="004459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C908DF" w:rsidRDefault="00BF77A7" w:rsidP="00A665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</w:t>
      </w:r>
      <w:r w:rsidR="00A665DE" w:rsidRPr="0044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что нас ждёт впереди</w:t>
      </w:r>
      <w:r w:rsidR="00AE0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5E4A8D" w:rsidRDefault="005E4A8D" w:rsidP="00A665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Попрошу всех выпускников подняться на сцену.</w:t>
      </w:r>
    </w:p>
    <w:p w:rsidR="00AF2D54" w:rsidRDefault="00AF2D54" w:rsidP="00A665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2D54" w:rsidRDefault="00AF2D54" w:rsidP="00A665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F2D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Дорогие мои!</w:t>
      </w:r>
      <w:r w:rsidRPr="00AF2D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2D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Сегодня повод идеальный</w:t>
      </w:r>
      <w:r w:rsidRPr="00AF2D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2D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Вам всем вручить диплом большой!</w:t>
      </w:r>
      <w:r w:rsidRPr="00AF2D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2D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Хоть он и неофициальный,</w:t>
      </w:r>
      <w:r w:rsidRPr="00AF2D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2D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Зато подаренный </w:t>
      </w:r>
      <w:r w:rsidR="00BF77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 </w:t>
      </w:r>
      <w:r w:rsidRPr="00AF2D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душой.</w:t>
      </w:r>
      <w:r w:rsidRPr="00AF2D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2D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2D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Пусть этот праздничный диплом</w:t>
      </w:r>
      <w:r w:rsidR="00BF77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AF2D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2D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сто, и двести лет храниться</w:t>
      </w:r>
      <w:r w:rsidR="00BF77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AF2D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2D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красивой рамке под стеклом, </w:t>
      </w:r>
      <w:r w:rsidRPr="00AF2D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2D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 все могли вами гордиться!</w:t>
      </w:r>
      <w:r w:rsidRPr="00AF2D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2D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2D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Пусть каждый день ваш будет светлым,</w:t>
      </w:r>
      <w:r w:rsidRPr="00AF2D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2D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Пусть ваше сердце будет щедрым.</w:t>
      </w:r>
      <w:r w:rsidRPr="00AF2D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2D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 всей души желаю счастья, </w:t>
      </w:r>
      <w:r w:rsidRPr="00AF2D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2D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учёбе – радостных побед,</w:t>
      </w:r>
      <w:r w:rsidRPr="00AF2D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2D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Пусть обойдут вас все несчастья</w:t>
      </w:r>
      <w:r w:rsidR="00C91B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AF2D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2D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будто их в природе нет.</w:t>
      </w:r>
    </w:p>
    <w:p w:rsidR="00AF2D54" w:rsidRPr="00AF2D54" w:rsidRDefault="00AF2D54" w:rsidP="00A665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Поз</w:t>
      </w:r>
      <w:r w:rsidR="00F832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дравить выпускников и вручить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дипломы приглашаем администр</w:t>
      </w:r>
      <w:r w:rsidR="00BF77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ацию: директора школы </w:t>
      </w:r>
      <w:r w:rsidR="00F832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</w:t>
      </w:r>
      <w:r w:rsidR="00BF77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его </w:t>
      </w:r>
      <w:r w:rsidR="00F832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заместителей</w:t>
      </w:r>
      <w:r w:rsidR="00BF77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5E4A8D" w:rsidRPr="005E4A8D" w:rsidRDefault="005E4A8D" w:rsidP="005E4A8D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</w:t>
      </w:r>
      <w:r w:rsidRPr="005E4A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Pr="005E4A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Внимание! Наступает торжественный момент. Ребята, сейчас вы должны дать клятву пятиклассника.</w:t>
      </w:r>
    </w:p>
    <w:p w:rsidR="005E4A8D" w:rsidRPr="005E4A8D" w:rsidRDefault="005E4A8D" w:rsidP="005E4A8D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5E4A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Клятва пятиклассника.</w:t>
      </w:r>
    </w:p>
    <w:p w:rsidR="005E4A8D" w:rsidRPr="005E4A8D" w:rsidRDefault="00FB04BA" w:rsidP="005E4A8D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5E4A8D" w:rsidRPr="005E4A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Вступая в ряды учеников средней ступени школы, перед лицом своих товарищей, перед лицом родителей, перед лиц</w:t>
      </w:r>
      <w:r w:rsidR="00AF2D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 учителей торжественно клянемся</w:t>
      </w:r>
      <w:r w:rsidR="005E4A8D" w:rsidRPr="005E4A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BF77A7" w:rsidRPr="00BF77A7" w:rsidRDefault="00BF77A7" w:rsidP="00BF77A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5E4A8D" w:rsidRPr="00BF77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доски стоять, как лучший вратарь, не пропуская мимо ушей ни одного вопроса, даже самого трудного и каверзного. </w:t>
      </w:r>
    </w:p>
    <w:p w:rsidR="005E4A8D" w:rsidRPr="00BF77A7" w:rsidRDefault="00BF77A7" w:rsidP="00BF77A7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BF77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- </w:t>
      </w:r>
      <w:r w:rsidR="00AF2D54" w:rsidRPr="00BF77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Клянемся</w:t>
      </w:r>
      <w:r w:rsidR="005E4A8D" w:rsidRPr="00BF77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!</w:t>
      </w:r>
    </w:p>
    <w:p w:rsidR="00BF77A7" w:rsidRDefault="005E4A8D" w:rsidP="005E4A8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A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Не доводить учителей до температуры кипения - 100 С.</w:t>
      </w:r>
    </w:p>
    <w:p w:rsidR="005E4A8D" w:rsidRPr="005E4A8D" w:rsidRDefault="00BF77A7" w:rsidP="005E4A8D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5E4A8D" w:rsidRPr="005E4A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AF2D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Клянемся</w:t>
      </w:r>
      <w:r w:rsidR="005E4A8D" w:rsidRPr="005E4A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!</w:t>
      </w:r>
    </w:p>
    <w:p w:rsidR="00BF77A7" w:rsidRDefault="005E4A8D" w:rsidP="005E4A8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A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Быть быстрым и стремительным, но не превышать скорость 60 км/ч при передвижении по школьным коридорам.</w:t>
      </w:r>
    </w:p>
    <w:p w:rsidR="005E4A8D" w:rsidRPr="005E4A8D" w:rsidRDefault="00BF77A7" w:rsidP="005E4A8D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F832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F2D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Клянемся</w:t>
      </w:r>
      <w:r w:rsidR="005E4A8D" w:rsidRPr="005E4A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!</w:t>
      </w:r>
    </w:p>
    <w:p w:rsidR="00BF77A7" w:rsidRDefault="005E4A8D" w:rsidP="005E4A8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A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Вытягивать из учителей не жилы, выжимать не пот, а прочные и точные знания и навыки. </w:t>
      </w:r>
    </w:p>
    <w:p w:rsidR="005E4A8D" w:rsidRPr="005E4A8D" w:rsidRDefault="00BF77A7" w:rsidP="005E4A8D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AF2D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Клянемся</w:t>
      </w:r>
      <w:r w:rsidR="005E4A8D" w:rsidRPr="005E4A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!</w:t>
      </w:r>
    </w:p>
    <w:p w:rsidR="00BF77A7" w:rsidRDefault="005E4A8D" w:rsidP="005E4A8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A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5. Плавать только на "хорошо" и "отлично" в море знаний, ныряя до самой глубины.</w:t>
      </w:r>
    </w:p>
    <w:p w:rsidR="005E4A8D" w:rsidRPr="005E4A8D" w:rsidRDefault="00BF77A7" w:rsidP="005E4A8D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5E4A8D" w:rsidRPr="005E4A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AF2D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Клянемся</w:t>
      </w:r>
      <w:r w:rsidR="005E4A8D" w:rsidRPr="005E4A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!</w:t>
      </w:r>
    </w:p>
    <w:p w:rsidR="00BF77A7" w:rsidRDefault="005E4A8D" w:rsidP="00A665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A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Быть достойным своих учителей. </w:t>
      </w:r>
    </w:p>
    <w:p w:rsidR="005E4A8D" w:rsidRPr="00AF2D54" w:rsidRDefault="00BF77A7" w:rsidP="00A665DE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AF2D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Клянемся</w:t>
      </w:r>
      <w:r w:rsidR="005E4A8D" w:rsidRPr="005E4A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!</w:t>
      </w:r>
      <w:r w:rsidR="00FB04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F83291" w:rsidRDefault="00FB04BA" w:rsidP="00AE0F7C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B04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AE0F7C" w:rsidRPr="00FB04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AE0F7C" w:rsidRPr="00FB0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F77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</w:t>
      </w:r>
      <w:r w:rsidR="00AE0F7C" w:rsidRPr="00FB04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Нам бы очень х</w:t>
      </w:r>
      <w:r w:rsidR="00BF77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отелось, чтобы вы навсегда запомнили </w:t>
      </w:r>
      <w:r w:rsidR="00AE0F7C" w:rsidRPr="00FB04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эти первые 4 года в школе</w:t>
      </w:r>
      <w:r w:rsidR="00BF77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BF77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E0F7C" w:rsidRPr="00FB04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Когда вы </w:t>
      </w:r>
      <w:r w:rsidR="00BF77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подружились. Когда вы взрослели и </w:t>
      </w:r>
      <w:r w:rsidR="00AE0F7C" w:rsidRPr="00FB04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умнели. </w:t>
      </w:r>
      <w:r w:rsidR="00BF77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Год от года </w:t>
      </w:r>
      <w:r w:rsidR="00AE0F7C" w:rsidRPr="00FB0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F77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r w:rsidR="00AE0F7C" w:rsidRPr="00FB04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ы будете становиться старше,</w:t>
      </w:r>
      <w:r w:rsidR="00FF0D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умнее, </w:t>
      </w:r>
      <w:r w:rsidR="00AE0F7C" w:rsidRPr="00FB04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но пусть всегда в вас живёт частица детства и пусть ваше будущее будет светлым и чистым.</w:t>
      </w:r>
      <w:r w:rsidR="00AE0F7C" w:rsidRPr="00FB0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F0D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Пусть будет прекрасным ваше ДАЛЁКО!</w:t>
      </w:r>
    </w:p>
    <w:p w:rsidR="00AE0F7C" w:rsidRPr="00FB04BA" w:rsidRDefault="00AE0F7C" w:rsidP="00AE0F7C">
      <w:pPr>
        <w:rPr>
          <w:rFonts w:ascii="Times New Roman" w:hAnsi="Times New Roman" w:cs="Times New Roman"/>
          <w:sz w:val="28"/>
          <w:szCs w:val="28"/>
        </w:rPr>
      </w:pPr>
    </w:p>
    <w:p w:rsidR="00FB04BA" w:rsidRDefault="00FB04BA" w:rsidP="00F8329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</w:t>
      </w:r>
      <w:r w:rsidR="00AE0F7C" w:rsidRPr="00FB04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AE0F7C" w:rsidRPr="00FB04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Мы этот праздник не забудем</w:t>
      </w:r>
      <w:r w:rsidR="00FF0D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AE0F7C" w:rsidRPr="00FB0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E0F7C" w:rsidRPr="00FB04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сердцах он свой оставит след.</w:t>
      </w:r>
      <w:r w:rsidR="00AE0F7C" w:rsidRPr="00FB0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E0F7C" w:rsidRPr="00FB04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Добра, любви, здоровья, счастья</w:t>
      </w:r>
      <w:r w:rsidR="00FF0D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AE0F7C" w:rsidRPr="00FB0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E0F7C" w:rsidRPr="00FB04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Желаем всем на много лет! (вместе)</w:t>
      </w:r>
    </w:p>
    <w:p w:rsidR="00FB04BA" w:rsidRDefault="00FB04BA" w:rsidP="00F8329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FB04BA" w:rsidRPr="00FB04BA" w:rsidRDefault="00FB04BA" w:rsidP="00FB04B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4B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Дети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: </w:t>
      </w:r>
      <w:r w:rsidRPr="00FB04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теперь мы можем сказать заветную фразу….</w:t>
      </w:r>
      <w:r w:rsidRPr="00FB0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B04B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- Ура! Мы – пятиклассники!</w:t>
      </w:r>
      <w:r w:rsidRPr="00FB04B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</w:r>
    </w:p>
    <w:p w:rsidR="00FB04BA" w:rsidRDefault="00AE0F7C" w:rsidP="00FB04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B0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B04BA" w:rsidRPr="00FB04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Исполнение песни «Прощай, начальная школа»</w:t>
      </w:r>
    </w:p>
    <w:p w:rsidR="00FB04BA" w:rsidRPr="00F83291" w:rsidRDefault="00F83291" w:rsidP="00C03B5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F83291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1-й куплет</w:t>
      </w: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:</w:t>
      </w:r>
    </w:p>
    <w:p w:rsidR="00C03B5E" w:rsidRPr="000262BC" w:rsidRDefault="00C03B5E" w:rsidP="00C03B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2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Денек чудесный стоит за окошком</w:t>
      </w:r>
      <w:r w:rsidR="00FF0DB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</w:p>
    <w:p w:rsidR="00C03B5E" w:rsidRPr="000262BC" w:rsidRDefault="00C03B5E" w:rsidP="00C03B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2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солнце ласково смотрит на нас</w:t>
      </w:r>
      <w:r w:rsidR="00FF0DB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C03B5E" w:rsidRPr="000262BC" w:rsidRDefault="00C03B5E" w:rsidP="00C03B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2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Но почему-то нам грустно немножко</w:t>
      </w:r>
      <w:r w:rsidR="00FF0DB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</w:p>
    <w:p w:rsidR="00C03B5E" w:rsidRPr="000262BC" w:rsidRDefault="00C03B5E" w:rsidP="00C03B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2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Ведь мы четвертый окончили класс</w:t>
      </w:r>
      <w:r w:rsidR="00FF0DB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C03B5E" w:rsidRPr="000262BC" w:rsidRDefault="00C03B5E" w:rsidP="00C03B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2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Мы покидаем начальную школу</w:t>
      </w:r>
      <w:r w:rsidR="00FF0DB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</w:p>
    <w:p w:rsidR="00C03B5E" w:rsidRPr="000262BC" w:rsidRDefault="00C03B5E" w:rsidP="00C03B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2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Где беззаботно года пронеслись</w:t>
      </w:r>
      <w:r w:rsidR="00FF0DB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</w:p>
    <w:p w:rsidR="00C03B5E" w:rsidRPr="000262BC" w:rsidRDefault="00C03B5E" w:rsidP="00C03B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2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Где интересной была и веселой</w:t>
      </w:r>
      <w:r w:rsidR="00FF0DB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</w:p>
    <w:p w:rsidR="00C03B5E" w:rsidRPr="000262BC" w:rsidRDefault="00C03B5E" w:rsidP="00C03B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2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Такая сложная, школьная жизнь</w:t>
      </w:r>
      <w:r w:rsidR="00FF0DB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C03B5E" w:rsidRPr="00F83291" w:rsidRDefault="00C03B5E" w:rsidP="00C03B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83291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lastRenderedPageBreak/>
        <w:t>Припев:</w:t>
      </w:r>
    </w:p>
    <w:p w:rsidR="00FF0DBE" w:rsidRDefault="00FF0DBE" w:rsidP="00C03B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</w:t>
      </w:r>
      <w:r w:rsidR="00C03B5E" w:rsidRPr="000262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 свиданья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»</w:t>
      </w:r>
      <w:r w:rsidR="00C03B5E" w:rsidRPr="000262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милая, добрая начальная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шк</w:t>
      </w:r>
      <w:r w:rsidR="00C03B5E" w:rsidRPr="000262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ола,</w:t>
      </w:r>
    </w:p>
    <w:p w:rsidR="00C03B5E" w:rsidRPr="000262BC" w:rsidRDefault="00FF0DBE" w:rsidP="00C03B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Г</w:t>
      </w:r>
      <w:r w:rsidR="00C03B5E" w:rsidRPr="000262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 любили нас, как родных детей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</w:p>
    <w:p w:rsidR="00C03B5E" w:rsidRPr="000262BC" w:rsidRDefault="00C03B5E" w:rsidP="00C03B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2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этот день</w:t>
      </w:r>
      <w:r w:rsidR="00FF0DB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- </w:t>
      </w:r>
      <w:r w:rsidRPr="000262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FF0DB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</w:t>
      </w:r>
      <w:r w:rsidRPr="000262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спасибо</w:t>
      </w:r>
      <w:r w:rsidR="00FF0DB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»</w:t>
      </w:r>
      <w:r w:rsidRPr="000262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мы скажем на прощание</w:t>
      </w:r>
      <w:r w:rsidR="00FF0DB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</w:p>
    <w:p w:rsidR="00C03B5E" w:rsidRPr="000262BC" w:rsidRDefault="00C03B5E" w:rsidP="00C03B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2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Свет твой добрый сохраним</w:t>
      </w:r>
      <w:r w:rsidR="00FF0DB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0262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мы в душе своей</w:t>
      </w:r>
      <w:r w:rsidR="00FF0DB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C03B5E" w:rsidRPr="00F83291" w:rsidRDefault="00F83291" w:rsidP="00C03B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8329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2-й куплет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</w:p>
    <w:p w:rsidR="00C03B5E" w:rsidRPr="000262BC" w:rsidRDefault="00C03B5E" w:rsidP="00C03B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2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Наш самый первый, любимый учитель</w:t>
      </w:r>
      <w:r w:rsidR="00FF0DB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</w:p>
    <w:p w:rsidR="00C03B5E" w:rsidRPr="000262BC" w:rsidRDefault="00C03B5E" w:rsidP="00C03B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2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Чуть-чуть печален и во</w:t>
      </w:r>
      <w:r w:rsidR="00FF0DB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все не</w:t>
      </w:r>
      <w:r w:rsidRPr="000262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строг</w:t>
      </w:r>
      <w:r w:rsidR="00FF0DB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C03B5E" w:rsidRPr="000262BC" w:rsidRDefault="00FF0DBE" w:rsidP="00C03B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Мы просим Вас,  в</w:t>
      </w:r>
      <w:r w:rsidR="00C03B5E" w:rsidRPr="000262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ы для нас проведите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</w:p>
    <w:p w:rsidR="00C03B5E" w:rsidRPr="000262BC" w:rsidRDefault="00C03B5E" w:rsidP="00C03B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2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Последний раз</w:t>
      </w:r>
      <w:r w:rsidR="00FF0DB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- </w:t>
      </w:r>
      <w:r w:rsidRPr="000262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самый главный урок</w:t>
      </w:r>
      <w:r w:rsidR="00FF0DB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!</w:t>
      </w:r>
    </w:p>
    <w:p w:rsidR="00C03B5E" w:rsidRPr="000262BC" w:rsidRDefault="00C03B5E" w:rsidP="00C03B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2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Конечно все мы пока еще дети</w:t>
      </w:r>
      <w:r w:rsidR="00FF0DB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</w:p>
    <w:p w:rsidR="00C03B5E" w:rsidRPr="000262BC" w:rsidRDefault="00C03B5E" w:rsidP="00C03B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2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Но будет жить в наших чистых сердцах</w:t>
      </w:r>
      <w:r w:rsidR="00FF0DB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</w:p>
    <w:p w:rsidR="00C03B5E" w:rsidRPr="000262BC" w:rsidRDefault="00C03B5E" w:rsidP="00C03B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2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Ваш добрый взгляд, что так ласков и светел</w:t>
      </w:r>
      <w:r w:rsidR="00FF0DB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</w:p>
    <w:p w:rsidR="00C03B5E" w:rsidRPr="000262BC" w:rsidRDefault="00C03B5E" w:rsidP="00C03B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2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блеск слезинок</w:t>
      </w:r>
      <w:r w:rsidR="00FF0DB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0262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 любимых глазах</w:t>
      </w:r>
      <w:r w:rsidR="00FF0DB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F83291" w:rsidRDefault="00F83291" w:rsidP="00F832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</w:pPr>
      <w:r w:rsidRPr="00F83291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Припев:</w:t>
      </w:r>
    </w:p>
    <w:p w:rsidR="00FF0DBE" w:rsidRDefault="00FF0DBE" w:rsidP="00FF0DB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</w:t>
      </w:r>
      <w:r w:rsidRPr="000262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 свиданья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»</w:t>
      </w:r>
      <w:r w:rsidRPr="000262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милая, добрая начальная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шк</w:t>
      </w:r>
      <w:r w:rsidRPr="000262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ола,</w:t>
      </w:r>
    </w:p>
    <w:p w:rsidR="00FF0DBE" w:rsidRPr="000262BC" w:rsidRDefault="00FF0DBE" w:rsidP="00FF0DB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Г</w:t>
      </w:r>
      <w:r w:rsidRPr="000262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 любили нас, как родных детей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</w:p>
    <w:p w:rsidR="00FF0DBE" w:rsidRPr="000262BC" w:rsidRDefault="00FF0DBE" w:rsidP="00FF0DB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2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этот день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- </w:t>
      </w:r>
      <w:r w:rsidRPr="000262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</w:t>
      </w:r>
      <w:r w:rsidRPr="000262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спасибо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»</w:t>
      </w:r>
      <w:r w:rsidRPr="000262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мы скажем на прощание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</w:p>
    <w:p w:rsidR="00FF0DBE" w:rsidRPr="00FF0DBE" w:rsidRDefault="00FF0DBE" w:rsidP="00F832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2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Свет твой добрый сохраним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0262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мы в душе своей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C03B5E" w:rsidRPr="00F83291" w:rsidRDefault="00F83291" w:rsidP="00C03B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8329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3-й куплет:</w:t>
      </w:r>
    </w:p>
    <w:p w:rsidR="00C03B5E" w:rsidRPr="000262BC" w:rsidRDefault="00C03B5E" w:rsidP="00C03B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2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Мы</w:t>
      </w:r>
      <w:r w:rsidR="00FF0DB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0262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 пятый класс переходим учиться</w:t>
      </w:r>
      <w:r w:rsidR="00FF0DB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</w:p>
    <w:p w:rsidR="00C03B5E" w:rsidRPr="000262BC" w:rsidRDefault="00C03B5E" w:rsidP="00C03B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2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Нас встретит школа осенней порой</w:t>
      </w:r>
      <w:r w:rsidR="00FF0DB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C03B5E" w:rsidRPr="000262BC" w:rsidRDefault="00C03B5E" w:rsidP="00C03B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2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Но души</w:t>
      </w:r>
      <w:r w:rsidR="00FF0DB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0262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как перелетные птицы</w:t>
      </w:r>
      <w:r w:rsidR="00FF0DB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</w:p>
    <w:p w:rsidR="00C03B5E" w:rsidRPr="000262BC" w:rsidRDefault="00C03B5E" w:rsidP="00F83291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329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EEFFEE"/>
          <w:lang w:eastAsia="ru-RU"/>
        </w:rPr>
        <w:t>Стремиться будут обратно домой</w:t>
      </w:r>
      <w:r w:rsidR="00FF0DB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EEFFEE"/>
          <w:lang w:eastAsia="ru-RU"/>
        </w:rPr>
        <w:t>.</w:t>
      </w:r>
    </w:p>
    <w:p w:rsidR="00C03B5E" w:rsidRPr="000262BC" w:rsidRDefault="00FF0DBE" w:rsidP="00C03B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Домой в родную </w:t>
      </w:r>
      <w:r w:rsidR="00C03B5E" w:rsidRPr="000262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начальную школу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</w:p>
    <w:p w:rsidR="00C03B5E" w:rsidRPr="000262BC" w:rsidRDefault="00C03B5E" w:rsidP="00C03B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2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Где беззаботно года пронеслись</w:t>
      </w:r>
      <w:r w:rsidR="00FF0DB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</w:p>
    <w:p w:rsidR="00C03B5E" w:rsidRPr="000262BC" w:rsidRDefault="00C03B5E" w:rsidP="00C03B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2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Где интересной была и веселой</w:t>
      </w:r>
      <w:r w:rsidR="00FF0DB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</w:p>
    <w:p w:rsidR="00C03B5E" w:rsidRPr="000262BC" w:rsidRDefault="00C03B5E" w:rsidP="00C03B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2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Такая сложная, школьная жизнь</w:t>
      </w:r>
      <w:r w:rsidR="00FF0DB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F83291" w:rsidRPr="00F83291" w:rsidRDefault="00F83291" w:rsidP="00F832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83291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Припев:</w:t>
      </w:r>
    </w:p>
    <w:p w:rsidR="00FF0DBE" w:rsidRDefault="00FF0DBE" w:rsidP="00FF0DB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</w:t>
      </w:r>
      <w:r w:rsidRPr="000262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 свиданья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»</w:t>
      </w:r>
      <w:r w:rsidRPr="000262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милая, добрая начальная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шк</w:t>
      </w:r>
      <w:r w:rsidRPr="000262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ола,</w:t>
      </w:r>
    </w:p>
    <w:p w:rsidR="00FF0DBE" w:rsidRPr="000262BC" w:rsidRDefault="00FF0DBE" w:rsidP="00FF0DB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 xml:space="preserve"> Г</w:t>
      </w:r>
      <w:r w:rsidRPr="000262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 любили нас, как родных детей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</w:p>
    <w:p w:rsidR="00FF0DBE" w:rsidRPr="000262BC" w:rsidRDefault="00FF0DBE" w:rsidP="00FF0DB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2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этот день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- </w:t>
      </w:r>
      <w:r w:rsidRPr="000262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</w:t>
      </w:r>
      <w:r w:rsidRPr="000262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спасибо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»</w:t>
      </w:r>
      <w:r w:rsidRPr="000262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мы скажем на прощание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</w:p>
    <w:p w:rsidR="00FF0DBE" w:rsidRPr="00FF0DBE" w:rsidRDefault="00FF0DBE" w:rsidP="00FF0DB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2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Свет твой добрый сохраним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0262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мы в душе своей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FB04BA" w:rsidRPr="00FB04BA" w:rsidRDefault="00FB04BA" w:rsidP="00FB04B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FF0DBE" w:rsidRDefault="00FB04BA" w:rsidP="00AF2D5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Pr="00FB04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F0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и всё.  Мы выпускаем</w:t>
      </w:r>
      <w:r w:rsidR="00FF0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</w:p>
    <w:p w:rsidR="00FB04BA" w:rsidRDefault="00FB04BA" w:rsidP="00AF2D5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22 </w:t>
      </w:r>
      <w:r w:rsidRPr="00FB04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самых ярких, самых тал</w:t>
      </w:r>
      <w:r w:rsidR="00AF2D54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антливых и неповторимых ученика</w:t>
      </w:r>
      <w:r w:rsidR="00FF0DB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F2D54" w:rsidRPr="00AF2D54" w:rsidRDefault="00AF2D54" w:rsidP="00AF2D54">
      <w:pPr>
        <w:shd w:val="clear" w:color="auto" w:fill="FFFFFF"/>
        <w:spacing w:after="0" w:line="360" w:lineRule="auto"/>
        <w:ind w:firstLine="1440"/>
        <w:rPr>
          <w:rFonts w:ascii="Arial" w:eastAsia="Times New Roman" w:hAnsi="Arial" w:cs="Arial"/>
          <w:sz w:val="28"/>
          <w:szCs w:val="28"/>
          <w:lang w:eastAsia="ru-RU"/>
        </w:rPr>
      </w:pPr>
      <w:r w:rsidRPr="00AF2D5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трудно – крепитесь!</w:t>
      </w:r>
    </w:p>
    <w:p w:rsidR="00AF2D54" w:rsidRPr="00AF2D54" w:rsidRDefault="00AF2D54" w:rsidP="00AF2D54">
      <w:pPr>
        <w:shd w:val="clear" w:color="auto" w:fill="FFFFFF"/>
        <w:spacing w:after="0" w:line="360" w:lineRule="auto"/>
        <w:ind w:firstLine="1440"/>
        <w:rPr>
          <w:rFonts w:ascii="Arial" w:eastAsia="Times New Roman" w:hAnsi="Arial" w:cs="Arial"/>
          <w:sz w:val="28"/>
          <w:szCs w:val="28"/>
          <w:lang w:eastAsia="ru-RU"/>
        </w:rPr>
      </w:pPr>
      <w:r w:rsidRPr="00AF2D5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больно – не плачьте!</w:t>
      </w:r>
    </w:p>
    <w:p w:rsidR="00AF2D54" w:rsidRPr="00AF2D54" w:rsidRDefault="00AF2D54" w:rsidP="00AF2D54">
      <w:pPr>
        <w:shd w:val="clear" w:color="auto" w:fill="FFFFFF"/>
        <w:spacing w:after="0" w:line="360" w:lineRule="auto"/>
        <w:ind w:firstLine="1440"/>
        <w:rPr>
          <w:rFonts w:ascii="Arial" w:eastAsia="Times New Roman" w:hAnsi="Arial" w:cs="Arial"/>
          <w:sz w:val="28"/>
          <w:szCs w:val="28"/>
          <w:lang w:eastAsia="ru-RU"/>
        </w:rPr>
      </w:pPr>
      <w:r w:rsidRPr="00AF2D5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ветер – не гнитесь!</w:t>
      </w:r>
    </w:p>
    <w:p w:rsidR="00AF2D54" w:rsidRPr="00AF2D54" w:rsidRDefault="00AF2D54" w:rsidP="00AF2D54">
      <w:pPr>
        <w:shd w:val="clear" w:color="auto" w:fill="FFFFFF"/>
        <w:spacing w:after="0" w:line="360" w:lineRule="auto"/>
        <w:ind w:firstLine="1440"/>
        <w:rPr>
          <w:rFonts w:ascii="Arial" w:eastAsia="Times New Roman" w:hAnsi="Arial" w:cs="Arial"/>
          <w:sz w:val="28"/>
          <w:szCs w:val="28"/>
          <w:lang w:eastAsia="ru-RU"/>
        </w:rPr>
      </w:pPr>
      <w:r w:rsidRPr="00AF2D54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Глаз в ладони не прячьте!</w:t>
      </w:r>
    </w:p>
    <w:p w:rsidR="00AF2D54" w:rsidRPr="00AF2D54" w:rsidRDefault="00AF2D54" w:rsidP="00AF2D54">
      <w:pPr>
        <w:shd w:val="clear" w:color="auto" w:fill="FFFFFF"/>
        <w:spacing w:after="0" w:line="360" w:lineRule="auto"/>
        <w:ind w:firstLine="1440"/>
        <w:rPr>
          <w:rFonts w:ascii="Arial" w:eastAsia="Times New Roman" w:hAnsi="Arial" w:cs="Arial"/>
          <w:sz w:val="28"/>
          <w:szCs w:val="28"/>
          <w:lang w:eastAsia="ru-RU"/>
        </w:rPr>
      </w:pPr>
      <w:r w:rsidRPr="00AF2D54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грозы – смотрите!</w:t>
      </w:r>
    </w:p>
    <w:p w:rsidR="00AF2D54" w:rsidRPr="00AF2D54" w:rsidRDefault="00AF2D54" w:rsidP="00AF2D54">
      <w:pPr>
        <w:shd w:val="clear" w:color="auto" w:fill="FFFFFF"/>
        <w:spacing w:after="0" w:line="360" w:lineRule="auto"/>
        <w:ind w:firstLine="1440"/>
        <w:rPr>
          <w:rFonts w:ascii="Arial" w:eastAsia="Times New Roman" w:hAnsi="Arial" w:cs="Arial"/>
          <w:sz w:val="28"/>
          <w:szCs w:val="28"/>
          <w:lang w:eastAsia="ru-RU"/>
        </w:rPr>
      </w:pPr>
      <w:r w:rsidRPr="00AF2D54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слёзы – сотрите!</w:t>
      </w:r>
    </w:p>
    <w:p w:rsidR="00AF2D54" w:rsidRPr="00AF2D54" w:rsidRDefault="00AF2D54" w:rsidP="00AF2D54">
      <w:pPr>
        <w:shd w:val="clear" w:color="auto" w:fill="FFFFFF"/>
        <w:spacing w:after="0" w:line="360" w:lineRule="auto"/>
        <w:ind w:firstLine="1440"/>
        <w:rPr>
          <w:rFonts w:ascii="Arial" w:eastAsia="Times New Roman" w:hAnsi="Arial" w:cs="Arial"/>
          <w:sz w:val="28"/>
          <w:szCs w:val="28"/>
          <w:lang w:eastAsia="ru-RU"/>
        </w:rPr>
      </w:pPr>
      <w:r w:rsidRPr="00AF2D54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страшно – держитесь!</w:t>
      </w:r>
    </w:p>
    <w:p w:rsidR="00AF2D54" w:rsidRPr="00AF2D54" w:rsidRDefault="00AF2D54" w:rsidP="00AF2D54">
      <w:pPr>
        <w:shd w:val="clear" w:color="auto" w:fill="FFFFFF"/>
        <w:spacing w:after="0" w:line="360" w:lineRule="auto"/>
        <w:ind w:firstLine="1440"/>
        <w:rPr>
          <w:rFonts w:ascii="Arial" w:eastAsia="Times New Roman" w:hAnsi="Arial" w:cs="Arial"/>
          <w:sz w:val="28"/>
          <w:szCs w:val="28"/>
          <w:lang w:eastAsia="ru-RU"/>
        </w:rPr>
      </w:pPr>
      <w:r w:rsidRPr="00AF2D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Помните – жизнь – это жизнь.</w:t>
      </w:r>
    </w:p>
    <w:p w:rsidR="008160AC" w:rsidRPr="00AF2D54" w:rsidRDefault="00AF2D54" w:rsidP="00AF2D54">
      <w:pPr>
        <w:shd w:val="clear" w:color="auto" w:fill="FFFFFF"/>
        <w:spacing w:after="0" w:line="360" w:lineRule="auto"/>
        <w:ind w:firstLine="1440"/>
        <w:rPr>
          <w:rFonts w:ascii="Arial" w:eastAsia="Times New Roman" w:hAnsi="Arial" w:cs="Arial"/>
          <w:sz w:val="28"/>
          <w:szCs w:val="28"/>
          <w:lang w:eastAsia="ru-RU"/>
        </w:rPr>
      </w:pPr>
      <w:r w:rsidRPr="00AF2D54">
        <w:rPr>
          <w:rFonts w:ascii="Times New Roman" w:eastAsia="Times New Roman" w:hAnsi="Times New Roman" w:cs="Times New Roman"/>
          <w:sz w:val="28"/>
          <w:szCs w:val="28"/>
          <w:lang w:eastAsia="ru-RU"/>
        </w:rPr>
        <w:t>И еще, помните ребята, что рядом с вами есть люди, на которых всегда</w:t>
      </w:r>
      <w:r w:rsidR="00D30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сможете  положиться в трудную минуту. </w:t>
      </w:r>
      <w:r w:rsidRPr="00AF2D54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Это, прежде всего ваши родители, друзья, и мы - ваши учителя! Всего Вам доброго, идите по жизни с высоко поднятой г</w:t>
      </w:r>
      <w:r w:rsidR="00D3092D"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оловой, и пусть у вас все получае</w:t>
      </w:r>
      <w:r w:rsidRPr="00AF2D54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тся.</w:t>
      </w:r>
    </w:p>
    <w:p w:rsidR="00AE0F7C" w:rsidRPr="004A300E" w:rsidRDefault="00AE0F7C" w:rsidP="00F83291">
      <w:pPr>
        <w:shd w:val="clear" w:color="auto" w:fill="FFFFFF"/>
        <w:spacing w:after="0" w:line="360" w:lineRule="auto"/>
        <w:ind w:firstLine="1440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FB04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B04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Вот и подошел к концу наш праздник. </w:t>
      </w:r>
      <w:r w:rsidRPr="00FB0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B04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Хочу пожелать перед дальней дорогой</w:t>
      </w:r>
      <w:r w:rsidR="00C91B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FB0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B04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так уже мало, не так уже много;</w:t>
      </w:r>
      <w:r w:rsidRPr="00FB0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B04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 солнце светило, чтоб радостно было</w:t>
      </w:r>
      <w:r w:rsidR="00C91B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FB0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B04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 лесенке знаний с друзьями шагать.</w:t>
      </w:r>
      <w:r w:rsidRPr="00FB0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B04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 горе-несчастье вас всех обходило,</w:t>
      </w:r>
      <w:r w:rsidRPr="00FB0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B04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 весело было расти и мечтать!</w:t>
      </w:r>
      <w:r w:rsidRPr="00FB0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160AC" w:rsidRPr="008160AC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В Добрый путь!</w:t>
      </w:r>
      <w:r w:rsidRPr="003E7AA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E7AA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C97713" w:rsidRDefault="00C97713" w:rsidP="00C97713">
      <w:pPr>
        <w:spacing w:after="150" w:line="36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97713" w:rsidRDefault="00C97713" w:rsidP="00F83291">
      <w:pPr>
        <w:spacing w:after="150" w:line="36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sectPr w:rsidR="00C97713" w:rsidSect="00B92E08">
      <w:footerReference w:type="default" r:id="rId8"/>
      <w:pgSz w:w="11906" w:h="16838"/>
      <w:pgMar w:top="1134" w:right="850" w:bottom="1134" w:left="1701" w:header="708" w:footer="708" w:gutter="0"/>
      <w:pgBorders w:offsetFrom="page">
        <w:top w:val="musicNotes" w:sz="16" w:space="24" w:color="auto"/>
        <w:left w:val="musicNotes" w:sz="16" w:space="24" w:color="auto"/>
        <w:bottom w:val="musicNotes" w:sz="16" w:space="24" w:color="auto"/>
        <w:right w:val="musicNotes" w:sz="16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43AF" w:rsidRDefault="008E43AF" w:rsidP="00C97713">
      <w:pPr>
        <w:spacing w:after="0" w:line="240" w:lineRule="auto"/>
      </w:pPr>
      <w:r>
        <w:separator/>
      </w:r>
    </w:p>
  </w:endnote>
  <w:endnote w:type="continuationSeparator" w:id="0">
    <w:p w:rsidR="008E43AF" w:rsidRDefault="008E43AF" w:rsidP="00C977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71495"/>
    </w:sdtPr>
    <w:sdtContent>
      <w:p w:rsidR="005F2DA7" w:rsidRDefault="006703DB">
        <w:pPr>
          <w:pStyle w:val="aa"/>
        </w:pPr>
        <w:fldSimple w:instr=" PAGE   \* MERGEFORMAT ">
          <w:r w:rsidR="00B92E08">
            <w:rPr>
              <w:noProof/>
            </w:rPr>
            <w:t>1</w:t>
          </w:r>
        </w:fldSimple>
      </w:p>
    </w:sdtContent>
  </w:sdt>
  <w:p w:rsidR="005F2DA7" w:rsidRDefault="005F2DA7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43AF" w:rsidRDefault="008E43AF" w:rsidP="00C97713">
      <w:pPr>
        <w:spacing w:after="0" w:line="240" w:lineRule="auto"/>
      </w:pPr>
      <w:r>
        <w:separator/>
      </w:r>
    </w:p>
  </w:footnote>
  <w:footnote w:type="continuationSeparator" w:id="0">
    <w:p w:rsidR="008E43AF" w:rsidRDefault="008E43AF" w:rsidP="00C977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11A26"/>
    <w:multiLevelType w:val="hybridMultilevel"/>
    <w:tmpl w:val="3E4AF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743321"/>
    <w:multiLevelType w:val="hybridMultilevel"/>
    <w:tmpl w:val="F566FE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1A1A4E"/>
    <w:multiLevelType w:val="multilevel"/>
    <w:tmpl w:val="9BE2B1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3CC9"/>
    <w:rsid w:val="00005B28"/>
    <w:rsid w:val="00067854"/>
    <w:rsid w:val="0009539C"/>
    <w:rsid w:val="000D62A1"/>
    <w:rsid w:val="00114D58"/>
    <w:rsid w:val="001362E4"/>
    <w:rsid w:val="001A6377"/>
    <w:rsid w:val="001E0873"/>
    <w:rsid w:val="00216E26"/>
    <w:rsid w:val="00233A0E"/>
    <w:rsid w:val="002A117B"/>
    <w:rsid w:val="002A548D"/>
    <w:rsid w:val="002A646D"/>
    <w:rsid w:val="002C2F67"/>
    <w:rsid w:val="00331135"/>
    <w:rsid w:val="003579D2"/>
    <w:rsid w:val="0036333D"/>
    <w:rsid w:val="0036689D"/>
    <w:rsid w:val="003C7526"/>
    <w:rsid w:val="003D41E0"/>
    <w:rsid w:val="003F2483"/>
    <w:rsid w:val="00404529"/>
    <w:rsid w:val="004459AA"/>
    <w:rsid w:val="004656AC"/>
    <w:rsid w:val="004756B8"/>
    <w:rsid w:val="004919EA"/>
    <w:rsid w:val="0049689E"/>
    <w:rsid w:val="004B3750"/>
    <w:rsid w:val="004E589E"/>
    <w:rsid w:val="004F44E6"/>
    <w:rsid w:val="004F7BD0"/>
    <w:rsid w:val="0050059A"/>
    <w:rsid w:val="00542750"/>
    <w:rsid w:val="0055264A"/>
    <w:rsid w:val="0055662A"/>
    <w:rsid w:val="00557F61"/>
    <w:rsid w:val="00567C32"/>
    <w:rsid w:val="00572E76"/>
    <w:rsid w:val="005966EE"/>
    <w:rsid w:val="005D47DE"/>
    <w:rsid w:val="005E4A8D"/>
    <w:rsid w:val="005F2DA7"/>
    <w:rsid w:val="0064761A"/>
    <w:rsid w:val="006703DB"/>
    <w:rsid w:val="006754D5"/>
    <w:rsid w:val="00710888"/>
    <w:rsid w:val="007156F2"/>
    <w:rsid w:val="00724E33"/>
    <w:rsid w:val="00730612"/>
    <w:rsid w:val="00770D67"/>
    <w:rsid w:val="00785244"/>
    <w:rsid w:val="007931A6"/>
    <w:rsid w:val="007B02E9"/>
    <w:rsid w:val="007D1C5E"/>
    <w:rsid w:val="008160AC"/>
    <w:rsid w:val="008853E5"/>
    <w:rsid w:val="0089044B"/>
    <w:rsid w:val="00897FEA"/>
    <w:rsid w:val="008C591C"/>
    <w:rsid w:val="008D10A3"/>
    <w:rsid w:val="008E43AF"/>
    <w:rsid w:val="008F7C75"/>
    <w:rsid w:val="00914EFF"/>
    <w:rsid w:val="009508D8"/>
    <w:rsid w:val="0099748C"/>
    <w:rsid w:val="009A167D"/>
    <w:rsid w:val="009A289C"/>
    <w:rsid w:val="009A5EB8"/>
    <w:rsid w:val="00A2124E"/>
    <w:rsid w:val="00A21DDA"/>
    <w:rsid w:val="00A40B61"/>
    <w:rsid w:val="00A40C41"/>
    <w:rsid w:val="00A548D1"/>
    <w:rsid w:val="00A665DE"/>
    <w:rsid w:val="00A75F85"/>
    <w:rsid w:val="00A7788A"/>
    <w:rsid w:val="00AA4230"/>
    <w:rsid w:val="00AD73D0"/>
    <w:rsid w:val="00AE0F7C"/>
    <w:rsid w:val="00AF2D54"/>
    <w:rsid w:val="00B308B4"/>
    <w:rsid w:val="00B60491"/>
    <w:rsid w:val="00B92E08"/>
    <w:rsid w:val="00BA463E"/>
    <w:rsid w:val="00BD49B1"/>
    <w:rsid w:val="00BF77A7"/>
    <w:rsid w:val="00C03B5E"/>
    <w:rsid w:val="00C6332E"/>
    <w:rsid w:val="00C85BB6"/>
    <w:rsid w:val="00C908DF"/>
    <w:rsid w:val="00C91B90"/>
    <w:rsid w:val="00C94605"/>
    <w:rsid w:val="00C97713"/>
    <w:rsid w:val="00D044EE"/>
    <w:rsid w:val="00D1187C"/>
    <w:rsid w:val="00D3092D"/>
    <w:rsid w:val="00D53E17"/>
    <w:rsid w:val="00D74600"/>
    <w:rsid w:val="00D86780"/>
    <w:rsid w:val="00D87D93"/>
    <w:rsid w:val="00DC5038"/>
    <w:rsid w:val="00DE3CC9"/>
    <w:rsid w:val="00DF25A5"/>
    <w:rsid w:val="00E3422B"/>
    <w:rsid w:val="00E81239"/>
    <w:rsid w:val="00E95E49"/>
    <w:rsid w:val="00ED1E36"/>
    <w:rsid w:val="00EF21A1"/>
    <w:rsid w:val="00F16CAB"/>
    <w:rsid w:val="00F23F27"/>
    <w:rsid w:val="00F43173"/>
    <w:rsid w:val="00F83291"/>
    <w:rsid w:val="00F909DA"/>
    <w:rsid w:val="00FB04BA"/>
    <w:rsid w:val="00FC72D8"/>
    <w:rsid w:val="00FF0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62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3113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94605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A40B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853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853E5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C977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97713"/>
  </w:style>
  <w:style w:type="paragraph" w:styleId="aa">
    <w:name w:val="footer"/>
    <w:basedOn w:val="a"/>
    <w:link w:val="ab"/>
    <w:uiPriority w:val="99"/>
    <w:unhideWhenUsed/>
    <w:rsid w:val="00C977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9771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76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7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9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C652C0-46E8-42ED-A5CC-C92F49583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750</TotalTime>
  <Pages>32</Pages>
  <Words>4537</Words>
  <Characters>25865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34</cp:revision>
  <cp:lastPrinted>2018-06-04T20:15:00Z</cp:lastPrinted>
  <dcterms:created xsi:type="dcterms:W3CDTF">2018-04-22T10:45:00Z</dcterms:created>
  <dcterms:modified xsi:type="dcterms:W3CDTF">2018-10-31T04:12:00Z</dcterms:modified>
</cp:coreProperties>
</file>