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96" w:rsidRPr="0093745E" w:rsidRDefault="00EE7E0E" w:rsidP="00130847">
      <w:pPr>
        <w:shd w:val="clear" w:color="auto" w:fill="FFFFFF"/>
        <w:spacing w:before="75" w:after="225"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93745E">
        <w:rPr>
          <w:rFonts w:ascii="Times New Roman" w:hAnsi="Times New Roman" w:cs="Times New Roman"/>
          <w:color w:val="000000"/>
          <w:sz w:val="28"/>
          <w:szCs w:val="28"/>
        </w:rPr>
        <w:t>ЗАЧЕМ ХОДИТЬ БОСИКОМ?</w:t>
      </w:r>
    </w:p>
    <w:p w:rsidR="00797A96" w:rsidRPr="0093745E" w:rsidRDefault="00797A96" w:rsidP="00130847">
      <w:pPr>
        <w:shd w:val="clear" w:color="auto" w:fill="FFFFFF"/>
        <w:spacing w:before="75" w:after="225"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 xml:space="preserve">По траве я пройду босиком, </w:t>
      </w:r>
    </w:p>
    <w:p w:rsidR="00797A96" w:rsidRPr="0093745E" w:rsidRDefault="00797A96" w:rsidP="00130847">
      <w:pPr>
        <w:shd w:val="clear" w:color="auto" w:fill="FFFFFF"/>
        <w:spacing w:before="75" w:after="225"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>Пусть она пощекочет мне стопы,</w:t>
      </w:r>
    </w:p>
    <w:p w:rsidR="00F81DA8" w:rsidRDefault="00797A96" w:rsidP="00130847">
      <w:pPr>
        <w:shd w:val="clear" w:color="auto" w:fill="FFFFFF"/>
        <w:spacing w:before="75" w:after="225"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>Я здоровья черпну, хоть чуток,</w:t>
      </w:r>
    </w:p>
    <w:p w:rsidR="00130847" w:rsidRPr="0093745E" w:rsidRDefault="00797A96" w:rsidP="00130847">
      <w:pPr>
        <w:shd w:val="clear" w:color="auto" w:fill="FFFFFF"/>
        <w:spacing w:before="75" w:after="225" w:line="36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3745E">
        <w:rPr>
          <w:rFonts w:ascii="Times New Roman" w:hAnsi="Times New Roman" w:cs="Times New Roman"/>
          <w:color w:val="000000"/>
          <w:sz w:val="28"/>
          <w:szCs w:val="28"/>
        </w:rPr>
        <w:t>У родной моей</w:t>
      </w:r>
      <w:r w:rsidR="00BD31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3745E">
        <w:rPr>
          <w:rFonts w:ascii="Times New Roman" w:hAnsi="Times New Roman" w:cs="Times New Roman"/>
          <w:color w:val="000000"/>
          <w:sz w:val="28"/>
          <w:szCs w:val="28"/>
        </w:rPr>
        <w:t>у природы!</w:t>
      </w:r>
      <w:proofErr w:type="gramEnd"/>
    </w:p>
    <w:p w:rsidR="00EE7E0E" w:rsidRPr="0093745E" w:rsidRDefault="00D71446" w:rsidP="00EE7E0E">
      <w:pPr>
        <w:pStyle w:val="a4"/>
        <w:shd w:val="clear" w:color="auto" w:fill="FFFFFF"/>
        <w:spacing w:before="195" w:beforeAutospacing="0" w:after="19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Одного философа спросили  « Ч</w:t>
      </w:r>
      <w:r w:rsidR="00EE7E0E" w:rsidRPr="0093745E">
        <w:rPr>
          <w:color w:val="000000"/>
          <w:sz w:val="28"/>
          <w:szCs w:val="28"/>
        </w:rPr>
        <w:t>то является для человека наиболее ценным и важным в жизни: богатство или слава?</w:t>
      </w:r>
      <w:r>
        <w:rPr>
          <w:color w:val="000000"/>
          <w:sz w:val="28"/>
          <w:szCs w:val="28"/>
        </w:rPr>
        <w:t xml:space="preserve">» </w:t>
      </w:r>
      <w:r w:rsidR="00EE7E0E" w:rsidRPr="0093745E">
        <w:rPr>
          <w:color w:val="000000"/>
          <w:sz w:val="28"/>
          <w:szCs w:val="28"/>
        </w:rPr>
        <w:t xml:space="preserve"> Мудрец ответил: «Ни богатство, ни слава</w:t>
      </w:r>
      <w:r w:rsidR="00130847" w:rsidRPr="0093745E">
        <w:rPr>
          <w:color w:val="000000"/>
          <w:sz w:val="28"/>
          <w:szCs w:val="28"/>
        </w:rPr>
        <w:t>,</w:t>
      </w:r>
      <w:r w:rsidR="00EE7E0E" w:rsidRPr="0093745E">
        <w:rPr>
          <w:color w:val="000000"/>
          <w:sz w:val="28"/>
          <w:szCs w:val="28"/>
        </w:rPr>
        <w:t xml:space="preserve"> ни делали еще человека счастливым. Здоровый нищий сильнее богатого короля!».</w:t>
      </w:r>
      <w:r w:rsidR="00EE7E0E" w:rsidRPr="0093745E">
        <w:rPr>
          <w:color w:val="000000"/>
          <w:sz w:val="28"/>
          <w:szCs w:val="28"/>
        </w:rPr>
        <w:br/>
        <w:t>Здоровье – вот источник счастья человека. Как же сохранить здоровье до глубокой старости?</w:t>
      </w:r>
    </w:p>
    <w:p w:rsidR="00EE7E0E" w:rsidRPr="0093745E" w:rsidRDefault="007B4A36" w:rsidP="00EE7E0E">
      <w:pPr>
        <w:rPr>
          <w:rFonts w:ascii="Times New Roman" w:hAnsi="Times New Roman" w:cs="Times New Roman"/>
          <w:sz w:val="28"/>
          <w:szCs w:val="28"/>
        </w:rPr>
      </w:pPr>
      <w:r w:rsidRPr="0093745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G:\Спорт\босоножье\IMG_9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порт\босоножье\IMG_91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E0E" w:rsidRPr="0093745E" w:rsidRDefault="00EE7E0E" w:rsidP="00EE7E0E">
      <w:pPr>
        <w:rPr>
          <w:rFonts w:ascii="Times New Roman" w:hAnsi="Times New Roman" w:cs="Times New Roman"/>
          <w:sz w:val="28"/>
          <w:szCs w:val="28"/>
        </w:rPr>
      </w:pPr>
    </w:p>
    <w:p w:rsidR="00C65136" w:rsidRPr="0093745E" w:rsidRDefault="00EE7E0E" w:rsidP="002D05F6">
      <w:pPr>
        <w:shd w:val="clear" w:color="auto" w:fill="FFFFFF"/>
        <w:spacing w:after="15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 все больше родителей задумывается о том, какие методы закаливания детей раннего возраста наиболее безопасны и эффективны для укрепления здоровья, и это вполне объяснимо. Согласно статистике, за последние 10 лет участились случаи простудных заболеваний, причем </w:t>
      </w:r>
      <w:r w:rsidRPr="0093745E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зачастую такая безопасная болезнь как ОРВИ все чаще протекает в осложненной форме. Наиболее подвержены заболеваниям дети младшего возраста, чья иммунная система еще недостаточно окрепла. Конечно, для поддержания здоровья можно давать ребенку профилактические лекарственные препараты, насыщать организм витаминами, но и этого может быть недостаточно. Самый верный способ укрепить иммунитет и повысить сопротивляемость организма к простудным заб</w:t>
      </w:r>
      <w:r w:rsidR="002D05F6" w:rsidRPr="0093745E">
        <w:rPr>
          <w:rFonts w:ascii="Times New Roman" w:hAnsi="Times New Roman" w:cs="Times New Roman"/>
          <w:color w:val="000000"/>
          <w:sz w:val="28"/>
          <w:szCs w:val="28"/>
        </w:rPr>
        <w:t>олеваниям – начать закаливание.</w:t>
      </w:r>
    </w:p>
    <w:p w:rsidR="00C65136" w:rsidRPr="0093745E" w:rsidRDefault="002D05F6" w:rsidP="002D05F6">
      <w:pPr>
        <w:shd w:val="clear" w:color="auto" w:fill="FFFFFF"/>
        <w:spacing w:after="15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>Методы закаливания детей в детском саду «</w:t>
      </w:r>
      <w:proofErr w:type="spellStart"/>
      <w:r w:rsidRPr="0093745E">
        <w:rPr>
          <w:rFonts w:ascii="Times New Roman" w:hAnsi="Times New Roman" w:cs="Times New Roman"/>
          <w:color w:val="000000"/>
          <w:sz w:val="28"/>
          <w:szCs w:val="28"/>
        </w:rPr>
        <w:t>Алёнушка</w:t>
      </w:r>
      <w:proofErr w:type="spellEnd"/>
      <w:r w:rsidRPr="0093745E">
        <w:rPr>
          <w:rFonts w:ascii="Times New Roman" w:hAnsi="Times New Roman" w:cs="Times New Roman"/>
          <w:color w:val="000000"/>
          <w:sz w:val="28"/>
          <w:szCs w:val="28"/>
        </w:rPr>
        <w:t>» направлены на укрепление здоровья, увеличение работоспособности, формирование двигательных умений и навыков, дисциплинированности, интереса к здоровому образу жизни, снижение заболеваемости в группе.</w:t>
      </w:r>
    </w:p>
    <w:p w:rsidR="00C65136" w:rsidRPr="0093745E" w:rsidRDefault="002D05F6" w:rsidP="00130847">
      <w:pPr>
        <w:shd w:val="clear" w:color="auto" w:fill="FFFFFF"/>
        <w:spacing w:after="15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hAnsi="Times New Roman" w:cs="Times New Roman"/>
          <w:color w:val="000000"/>
          <w:sz w:val="28"/>
          <w:szCs w:val="28"/>
        </w:rPr>
        <w:t xml:space="preserve"> ПОЛЬЗА И ЗНАЧЕНИЕ ВСЕХ СПОСОБОВ ЗАКАЛИВАНИЯ ОРГАНИЗМА.</w:t>
      </w:r>
    </w:p>
    <w:p w:rsidR="00EE7E0E" w:rsidRPr="0093745E" w:rsidRDefault="0017013A" w:rsidP="00130847">
      <w:pPr>
        <w:shd w:val="clear" w:color="auto" w:fill="FFFFFF"/>
        <w:spacing w:after="150" w:line="27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Не для кого</w:t>
      </w:r>
      <w:proofErr w:type="gramEnd"/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секрет что  наши</w:t>
      </w:r>
      <w:r w:rsidR="00172D48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проводят много времени за компьютером редко гуляют на улице, на свежем воздухе</w:t>
      </w:r>
      <w:r w:rsidR="00A26C39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пренебрегая подвижными играми, что и может</w:t>
      </w:r>
      <w:r w:rsidR="00C65136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26C39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отразится</w:t>
      </w:r>
      <w:r w:rsidR="00C65136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26C39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здоровье ребёнка. О таких детях мы говорим «Тепличный»</w:t>
      </w:r>
      <w:r w:rsidR="00172D48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6C39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домашний ребёнок и болеют они гораздо чаще, нежели тот,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ребёнок, который</w:t>
      </w:r>
      <w:r w:rsidR="00A26C39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часто гуляет, занимается спортом. Солнце, воздух и вода – это то, что необходимо для хорошего здоровья, особенно в раннем во</w:t>
      </w:r>
      <w:r w:rsidR="00293E3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зрасте. С помощью закаливающих процедур, человек укрепляет свой иммунитет и повышает сопротивляемость организма к различным  неблагоприятным внешним фактам окружающей среды.</w:t>
      </w:r>
      <w:r w:rsidR="007D5C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93E3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Разнообразные методы и приёмы закаливания детей позволяют выбирать наиболее подходящие</w:t>
      </w:r>
      <w:r w:rsidR="007D5C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возрасту и </w:t>
      </w:r>
      <w:r w:rsidR="00293E3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5C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уровню его подготовки, а так же наличие и отсутствие хронических заболеваний. Данная работа должна бить систематически и начинаться постепенно – ведь это всегда стресс для организма. Если закаливание проводится с использованием воды, её температуру нужно постепенно понижать, начинать</w:t>
      </w:r>
      <w:r w:rsidR="007E309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7D5C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D5C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7D5C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комна</w:t>
      </w:r>
      <w:r w:rsidR="007E309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тной, плавно перейдя на прохладную. От процедуры необходимо отказаться в период, когда ребёнок чувствует недомогание или болеет. А уже через 2-3 недели можно начинать закаляться</w:t>
      </w:r>
      <w:proofErr w:type="gramStart"/>
      <w:r w:rsidR="007E309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7E3093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Разнообразие способов закаливания детей можно поделить на </w:t>
      </w:r>
      <w:r w:rsidR="0013084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специальные – это когда выбирают для конкретного ребёнка, с учётом способностей и возможностей, и неспециальные</w:t>
      </w:r>
      <w:r w:rsidR="00BD3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084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3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084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например кому-то из детей большую пользу принесут солнечные ванны а, кому-то и закаливание прохладной водой.</w:t>
      </w:r>
    </w:p>
    <w:p w:rsidR="00EE7E0E" w:rsidRPr="0093745E" w:rsidRDefault="00EE7E0E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93745E">
        <w:rPr>
          <w:color w:val="000000"/>
          <w:sz w:val="28"/>
          <w:szCs w:val="28"/>
        </w:rPr>
        <w:t>Существует много способов закаливания. В нашем детском саду местные условия позволяют использовать следующие методы закаливания:</w:t>
      </w:r>
    </w:p>
    <w:p w:rsidR="00EE7E0E" w:rsidRPr="0093745E" w:rsidRDefault="00EE7E0E" w:rsidP="00EE7E0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93745E">
        <w:rPr>
          <w:color w:val="000000"/>
          <w:sz w:val="28"/>
          <w:szCs w:val="28"/>
        </w:rPr>
        <w:t>хождение босиком</w:t>
      </w:r>
    </w:p>
    <w:p w:rsidR="00EE7E0E" w:rsidRPr="0093745E" w:rsidRDefault="00EE7E0E" w:rsidP="00EE7E0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93745E">
        <w:rPr>
          <w:color w:val="000000"/>
          <w:sz w:val="28"/>
          <w:szCs w:val="28"/>
        </w:rPr>
        <w:t>закаливание водой.</w:t>
      </w:r>
    </w:p>
    <w:p w:rsidR="00EE7E0E" w:rsidRPr="0093745E" w:rsidRDefault="00EE7E0E" w:rsidP="00EE7E0E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93745E">
        <w:rPr>
          <w:color w:val="000000"/>
          <w:sz w:val="28"/>
          <w:szCs w:val="28"/>
        </w:rPr>
        <w:t>солнечные ванны.</w:t>
      </w:r>
    </w:p>
    <w:p w:rsidR="00EE7E0E" w:rsidRPr="0093745E" w:rsidRDefault="00EE7E0E" w:rsidP="00EE7E0E">
      <w:pPr>
        <w:pStyle w:val="a4"/>
        <w:shd w:val="clear" w:color="auto" w:fill="FFFFFF"/>
        <w:spacing w:before="0" w:beforeAutospacing="0" w:after="150" w:afterAutospacing="0" w:line="270" w:lineRule="atLeast"/>
        <w:ind w:left="720"/>
        <w:rPr>
          <w:color w:val="000000"/>
          <w:sz w:val="28"/>
          <w:szCs w:val="28"/>
        </w:rPr>
      </w:pPr>
    </w:p>
    <w:p w:rsidR="00EE7E0E" w:rsidRPr="0093745E" w:rsidRDefault="00EE7E0E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7E0E" w:rsidRPr="0093745E" w:rsidRDefault="00EE7E0E" w:rsidP="00EE7E0E">
      <w:pPr>
        <w:shd w:val="clear" w:color="auto" w:fill="FFFFFF"/>
        <w:spacing w:before="75"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Информация для родителей о необходимости использования предлагаемых  методов закаливания:</w:t>
      </w:r>
    </w:p>
    <w:p w:rsidR="00172D48" w:rsidRPr="0093745E" w:rsidRDefault="00531B6E" w:rsidP="000E25E4">
      <w:pPr>
        <w:shd w:val="clear" w:color="auto" w:fill="FFFFFF"/>
        <w:spacing w:before="75"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2" name="Рисунок 2" descr="G:\Спорт\IMG_8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порт\IMG_89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E0E" w:rsidRPr="0093745E" w:rsidRDefault="000E25E4" w:rsidP="00C65136">
      <w:pPr>
        <w:shd w:val="clear" w:color="auto" w:fill="FFFFFF"/>
        <w:spacing w:before="75"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Хождение босиком. Современный человек не всегда задумывается о том, почему наши предки ходили босиком, а ведь для того, чтобы укрепить здоровье. </w:t>
      </w:r>
      <w:r w:rsidR="00C65136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едь хождение босыми ногами может помочь </w:t>
      </w:r>
      <w:r w:rsidR="003223A4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укрепить защитные силы нашего организма и бороться с простудой. Ежедневная прогулка по собственному приусадебному участку в тёплую, летнюю погоду поможет запастись здоровьем на весь год и забыть о многих болезнях.</w:t>
      </w:r>
      <w:r w:rsidR="00C65136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ведь дело в том,</w:t>
      </w:r>
      <w:r w:rsidR="003223A4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стопа человека содержит огромное количество биологически активных точек, которые непосредственно связаны с внутренними орган</w:t>
      </w:r>
      <w:r w:rsidR="0022615E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 w:rsidR="003223A4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системами человека.</w:t>
      </w:r>
      <w:r w:rsidR="0022615E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при воздействии на эти точки различных предме</w:t>
      </w:r>
      <w:r w:rsidR="00BD3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тов, например, </w:t>
      </w:r>
      <w:proofErr w:type="spellStart"/>
      <w:r w:rsidR="00BD31AE">
        <w:rPr>
          <w:rFonts w:ascii="Times New Roman" w:eastAsia="Times New Roman" w:hAnsi="Times New Roman" w:cs="Times New Roman"/>
          <w:color w:val="000000"/>
          <w:sz w:val="28"/>
          <w:szCs w:val="28"/>
        </w:rPr>
        <w:t>акупунктурных</w:t>
      </w:r>
      <w:proofErr w:type="spellEnd"/>
      <w:r w:rsidR="00BD31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</w:t>
      </w:r>
      <w:r w:rsidR="0022615E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, была установлена возможность вылечить даже самые запущенные формы заболевания.</w:t>
      </w:r>
      <w:r w:rsidR="001508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польза ходьбы босиком была доказана древними философами – Сократом и Сенека, которые отметили пользу для физического развития человека.</w:t>
      </w:r>
    </w:p>
    <w:p w:rsidR="00FB3107" w:rsidRPr="0093745E" w:rsidRDefault="00442FAD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G:\Спорт\IMG_8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порт\IMG_89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08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Приверженцем </w:t>
      </w:r>
      <w:proofErr w:type="spellStart"/>
      <w:r w:rsidR="001508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босохождения</w:t>
      </w:r>
      <w:proofErr w:type="spellEnd"/>
      <w:r w:rsidR="001508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D05F6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5088F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наших соотечественников был </w:t>
      </w:r>
      <w:r w:rsidR="002D05F6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знаменитый полководец А.С. Суворов, который до глубокой с</w:t>
      </w:r>
      <w:r w:rsidR="007618B4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тарости не жаловался на здоровь</w:t>
      </w:r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FB3107" w:rsidRPr="0093745E" w:rsidRDefault="002D05F6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618B4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18B4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ЗАКАЛИВАНИЕ ВОДОЙ.</w:t>
      </w:r>
    </w:p>
    <w:p w:rsidR="00CE72A7" w:rsidRPr="0093745E" w:rsidRDefault="007618B4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Закаливание организма холодной водой это  самый распространённый способ повышения жизненных сил организма и укрепления иммунной системы</w:t>
      </w:r>
      <w:proofErr w:type="gramStart"/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Выбра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данный способ закаливания </w:t>
      </w:r>
      <w:r w:rsidR="00CE72A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ребёнка, родители должны помнить, что его называют </w:t>
      </w:r>
      <w:r w:rsidR="00CE72A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экстремальным, этот  способ  оказывает большую нагрузку на организм, но самый действенный.</w:t>
      </w:r>
    </w:p>
    <w:p w:rsidR="00FB3107" w:rsidRPr="0093745E" w:rsidRDefault="00FB3107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B3107" w:rsidRPr="0093745E" w:rsidRDefault="00CE72A7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.СОЛНЕЧНЫЕ ВАННЫ</w:t>
      </w:r>
      <w:proofErr w:type="gramStart"/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3C3ABC" w:rsidRPr="0093745E" w:rsidRDefault="00CE72A7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Многим известно благотворное влияние солнечного света на организм человека</w:t>
      </w:r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Особенно полезно и очень важно находиться </w:t>
      </w:r>
      <w:r w:rsidR="00FB310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под лучами солнца в раннем возрасте, когда иммунитет ещё только формируется.</w:t>
      </w:r>
      <w:r w:rsidR="003C3ABC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E7E0E" w:rsidRPr="0093745E" w:rsidRDefault="00FB3107" w:rsidP="00CE72A7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Так в</w:t>
      </w:r>
      <w:r w:rsidR="00D45E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чём же польза солнечных лучей?</w:t>
      </w:r>
    </w:p>
    <w:p w:rsidR="00EE7E0E" w:rsidRPr="0093745E" w:rsidRDefault="00FB3107" w:rsidP="00370329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под его воздейств</w:t>
      </w:r>
      <w:r w:rsidR="003C3ABC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ием малыш в полной мере получает</w:t>
      </w: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витамин</w:t>
      </w:r>
      <w:proofErr w:type="gramStart"/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так необходимый для </w:t>
      </w:r>
      <w:r w:rsidR="00843417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полноценного развития.</w:t>
      </w:r>
      <w:r w:rsidR="003C3ABC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Надо помнить, избыток или недостаток солнечного света</w:t>
      </w:r>
      <w:r w:rsidR="00370329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пагубно влияет на детский организм.</w:t>
      </w:r>
    </w:p>
    <w:p w:rsidR="00D45E85" w:rsidRDefault="00EE7E0E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Эти  методы  я  постоянно использую в своей работе.</w:t>
      </w:r>
    </w:p>
    <w:p w:rsidR="00EE7E0E" w:rsidRDefault="00D15A35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Как любое закаливающее</w:t>
      </w:r>
      <w:r w:rsidR="0093745E" w:rsidRP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. Как и любые закаливающие процедуры, хождение босиком вначале, должно быть дозировано, для того, чтобы организм смог адаптироваться. В этом случае риск простуды сведен к минимуму.</w:t>
      </w:r>
      <w:r w:rsid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Главные правила такого оздоровления организма</w:t>
      </w:r>
      <w:r w:rsidR="003B65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- это си</w:t>
      </w:r>
      <w:r w:rsidR="003B656E">
        <w:rPr>
          <w:rFonts w:ascii="Times New Roman" w:eastAsia="Times New Roman" w:hAnsi="Times New Roman" w:cs="Times New Roman"/>
          <w:color w:val="000000"/>
          <w:sz w:val="28"/>
          <w:szCs w:val="28"/>
        </w:rPr>
        <w:t>стематичность, непрерывные трени</w:t>
      </w:r>
      <w:r w:rsid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>ровки и постепенные</w:t>
      </w:r>
      <w:r w:rsidR="003B65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нагрузки. Начинать </w:t>
      </w:r>
      <w:proofErr w:type="spellStart"/>
      <w:r w:rsidR="003B656E">
        <w:rPr>
          <w:rFonts w:ascii="Times New Roman" w:eastAsia="Times New Roman" w:hAnsi="Times New Roman" w:cs="Times New Roman"/>
          <w:color w:val="000000"/>
          <w:sz w:val="28"/>
          <w:szCs w:val="28"/>
        </w:rPr>
        <w:t>босохождение</w:t>
      </w:r>
      <w:proofErr w:type="spellEnd"/>
      <w:r w:rsidR="003B65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лучше с небольших по длительности тренировок – с 10 минут, и постепенно увеличить их до 30 минут. Не стоит сразу же выходить на свежий снег или росу, так можно простудиться.</w:t>
      </w:r>
      <w:r w:rsidR="009374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B656E" w:rsidRPr="0093745E" w:rsidRDefault="003B656E" w:rsidP="00EE7E0E">
      <w:pPr>
        <w:shd w:val="clear" w:color="auto" w:fill="FFFFFF"/>
        <w:spacing w:before="75" w:after="225" w:line="360" w:lineRule="atLeast"/>
        <w:textAlignment w:val="baseline"/>
        <w:rPr>
          <w:ins w:id="0" w:author="Unknown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 всего начинать ходить без обуви летом. Для этого я пользуюсь небольшой площадкой с песком, камушками и прочими гладкими предметами, которые приятны для стопы.</w:t>
      </w:r>
    </w:p>
    <w:p w:rsidR="00332C2A" w:rsidRDefault="00332C2A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 w:rsidRPr="00332C2A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5435677" cy="4076758"/>
            <wp:effectExtent l="19050" t="0" r="0" b="0"/>
            <wp:docPr id="7" name="Рисунок 3" descr="G:\Спорт\IMG_8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порт\IMG_89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178" cy="4080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56E" w:rsidRDefault="003B656E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Поверхность на нем неоднородна, на ней присутствует земля, песок, гравий, тротуарная плитка, разная трава. Такая неровная поверхность отлично тренирует и укрепляет ноги.</w:t>
      </w:r>
    </w:p>
    <w:p w:rsidR="00DD5E65" w:rsidRDefault="003B656E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Не стоит ходить по высокой траве, так как это излюбленное место для клещей и в ней не видно острых предметов. После прогулки можно дополнительно устроить ногам контрастный душ, завершив процедуру теплой водой. </w:t>
      </w:r>
      <w:r w:rsidR="00DD5E65">
        <w:rPr>
          <w:rFonts w:ascii="Times New Roman" w:eastAsia="Times New Roman" w:hAnsi="Times New Roman" w:cs="Times New Roman"/>
          <w:color w:val="000000"/>
          <w:sz w:val="28"/>
        </w:rPr>
        <w:t>Такая контрастная ванна дополнительно укрепит иммунитет.</w:t>
      </w:r>
    </w:p>
    <w:p w:rsidR="00467E9C" w:rsidRDefault="00DD5E65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Многие родители задаются вопросом: зачем ходить босиком детям, ведь они могут простудиться!</w:t>
      </w:r>
    </w:p>
    <w:p w:rsidR="00467E9C" w:rsidRDefault="00DD5E65" w:rsidP="00EE7E0E">
      <w:pPr>
        <w:shd w:val="clear" w:color="auto" w:fill="FFFFFF"/>
        <w:spacing w:before="75"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Даже в детских садах детки ходят босиком, это прекрасно закаляет ребенка. Хождение без обуви способствует активации работы внутренних органов малыша.</w:t>
      </w:r>
    </w:p>
    <w:p w:rsidR="00DD5E65" w:rsidRPr="009F6E0E" w:rsidRDefault="00DD5E65" w:rsidP="00EE7E0E">
      <w:pPr>
        <w:shd w:val="clear" w:color="auto" w:fill="FFFFFF"/>
        <w:spacing w:before="75" w:after="225" w:line="360" w:lineRule="atLeast"/>
        <w:textAlignment w:val="baseline"/>
        <w:rPr>
          <w:ins w:id="1" w:author="Unknown"/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более качественного воздействия на рецепторы стоп часто используют гальку.</w:t>
      </w:r>
    </w:p>
    <w:p w:rsidR="00DD5E65" w:rsidRDefault="00DD5E65" w:rsidP="00EE7E0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</w:p>
    <w:p w:rsidR="00DD5E65" w:rsidRDefault="00DD5E65" w:rsidP="00EE7E0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</w:p>
    <w:p w:rsidR="00332C2A" w:rsidRDefault="00332C2A" w:rsidP="00EE7E0E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 w:rsidRPr="00332C2A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5114810" cy="3836108"/>
            <wp:effectExtent l="19050" t="0" r="0" b="0"/>
            <wp:docPr id="8" name="Рисунок 5" descr="G:\Спорт\IMG_8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порт\IMG_89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810" cy="3836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E85" w:rsidRDefault="00DD5E65" w:rsidP="00D45E8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Еще одна польза ходить босиком по траве для дете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й-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это эффективная профилактика плоскостопия, так как стопа не зажата со всех сторон. Это способствует правильному развитию всех физиологических изгибов стопы. Именно поэтому хождение босиком рекомендовано детям,</w:t>
      </w:r>
      <w:r w:rsidR="00D45E85">
        <w:rPr>
          <w:rFonts w:ascii="Times New Roman" w:eastAsia="Times New Roman" w:hAnsi="Times New Roman" w:cs="Times New Roman"/>
          <w:color w:val="000000"/>
          <w:sz w:val="28"/>
        </w:rPr>
        <w:t xml:space="preserve"> страдающим заболеваниями </w:t>
      </w:r>
      <w:r w:rsidR="002A0AE9">
        <w:rPr>
          <w:rFonts w:ascii="Times New Roman" w:eastAsia="Times New Roman" w:hAnsi="Times New Roman" w:cs="Times New Roman"/>
          <w:color w:val="000000"/>
          <w:sz w:val="28"/>
        </w:rPr>
        <w:t>с кожным покровом</w:t>
      </w:r>
      <w:proofErr w:type="gramStart"/>
      <w:r w:rsidR="002A0AE9">
        <w:rPr>
          <w:rFonts w:ascii="Times New Roman" w:eastAsia="Times New Roman" w:hAnsi="Times New Roman" w:cs="Times New Roman"/>
          <w:color w:val="000000"/>
          <w:sz w:val="28"/>
        </w:rPr>
        <w:t xml:space="preserve"> ,</w:t>
      </w:r>
      <w:proofErr w:type="gramEnd"/>
      <w:r w:rsidR="002A0AE9">
        <w:rPr>
          <w:rFonts w:ascii="Times New Roman" w:eastAsia="Times New Roman" w:hAnsi="Times New Roman" w:cs="Times New Roman"/>
          <w:color w:val="000000"/>
          <w:sz w:val="28"/>
        </w:rPr>
        <w:t xml:space="preserve">а также отличное средство для развития речи малыша. Также хождение </w:t>
      </w:r>
      <w:proofErr w:type="spellStart"/>
      <w:proofErr w:type="gramStart"/>
      <w:r w:rsidR="00D45E85">
        <w:rPr>
          <w:rFonts w:ascii="Times New Roman" w:eastAsia="Times New Roman" w:hAnsi="Times New Roman" w:cs="Times New Roman"/>
          <w:color w:val="000000"/>
          <w:sz w:val="28"/>
        </w:rPr>
        <w:t>опорно</w:t>
      </w:r>
      <w:proofErr w:type="spellEnd"/>
      <w:r w:rsidR="00D45E85">
        <w:rPr>
          <w:rFonts w:ascii="Times New Roman" w:eastAsia="Times New Roman" w:hAnsi="Times New Roman" w:cs="Times New Roman"/>
          <w:color w:val="000000"/>
          <w:sz w:val="28"/>
        </w:rPr>
        <w:t xml:space="preserve"> - двигательного</w:t>
      </w:r>
      <w:proofErr w:type="gramEnd"/>
      <w:r w:rsidR="00D45E85">
        <w:rPr>
          <w:rFonts w:ascii="Times New Roman" w:eastAsia="Times New Roman" w:hAnsi="Times New Roman" w:cs="Times New Roman"/>
          <w:color w:val="000000"/>
          <w:sz w:val="28"/>
        </w:rPr>
        <w:t xml:space="preserve"> аппарата.</w:t>
      </w:r>
    </w:p>
    <w:p w:rsidR="00DD5E65" w:rsidRPr="009F6E0E" w:rsidRDefault="00D45E85" w:rsidP="00D45E85">
      <w:pPr>
        <w:shd w:val="clear" w:color="auto" w:fill="FFFFFF"/>
        <w:spacing w:after="0" w:line="360" w:lineRule="atLeast"/>
        <w:textAlignment w:val="baseline"/>
        <w:rPr>
          <w:ins w:id="2" w:author="Unknown"/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Теплый песок- это профилактика заболеваний связанных </w:t>
      </w:r>
      <w:r w:rsidR="002A0AE9">
        <w:rPr>
          <w:rFonts w:ascii="Times New Roman" w:eastAsia="Times New Roman" w:hAnsi="Times New Roman" w:cs="Times New Roman"/>
          <w:color w:val="000000"/>
          <w:sz w:val="28"/>
        </w:rPr>
        <w:t>босиком помогает укрепить мышечный и связочный аппарат ребенка, выработать правильную осанку и справится с некоторыми неврологическими отклонениями.</w:t>
      </w:r>
    </w:p>
    <w:p w:rsidR="00EE7E0E" w:rsidRPr="009F6E0E" w:rsidRDefault="002A0AE9" w:rsidP="00EE7E0E">
      <w:pPr>
        <w:shd w:val="clear" w:color="auto" w:fill="FFFFFF"/>
        <w:spacing w:before="75" w:after="225" w:line="360" w:lineRule="atLeast"/>
        <w:textAlignment w:val="baseline"/>
        <w:rPr>
          <w:ins w:id="3" w:author="Unknown"/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Начинать ходить босыми ногами нужно постепенно, начав с хождения по полу в помещении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постепенно увеличивает время. Затем можно перейти на улицу.  </w:t>
      </w:r>
      <w:ins w:id="4" w:author="Unknown">
        <w:r w:rsidR="00EE7E0E" w:rsidRPr="009F6E0E">
          <w:rPr>
            <w:rFonts w:ascii="Times New Roman" w:eastAsia="Times New Roman" w:hAnsi="Times New Roman" w:cs="Times New Roman"/>
            <w:color w:val="000000"/>
            <w:sz w:val="28"/>
          </w:rPr>
          <w:br/>
        </w:r>
      </w:ins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2. Методика закаливания водой детей дошкольного возраста подразумевает применение разных способов:</w:t>
      </w:r>
    </w:p>
    <w:p w:rsidR="00EE7E0E" w:rsidRPr="002A0AE9" w:rsidRDefault="002A0AE9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2A0AE9">
        <w:rPr>
          <w:color w:val="000000"/>
          <w:sz w:val="28"/>
          <w:szCs w:val="28"/>
        </w:rPr>
        <w:t>Обтирание;</w:t>
      </w:r>
    </w:p>
    <w:p w:rsidR="002A0AE9" w:rsidRPr="002A0AE9" w:rsidRDefault="002A0AE9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2A0AE9">
        <w:rPr>
          <w:color w:val="000000"/>
          <w:sz w:val="28"/>
          <w:szCs w:val="28"/>
        </w:rPr>
        <w:t>Принятие душей, ванн;</w:t>
      </w:r>
    </w:p>
    <w:p w:rsidR="002A0AE9" w:rsidRDefault="002A0AE9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 w:rsidRPr="002A0AE9">
        <w:rPr>
          <w:color w:val="000000"/>
          <w:sz w:val="28"/>
          <w:szCs w:val="28"/>
        </w:rPr>
        <w:t>Обливание.</w:t>
      </w:r>
    </w:p>
    <w:p w:rsidR="002A0AE9" w:rsidRDefault="002A0AE9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Начинать закалку нужно постепенно, с легких воздействий на определенные кожаные покровы, </w:t>
      </w:r>
      <w:r w:rsidR="003850E7">
        <w:rPr>
          <w:color w:val="000000"/>
          <w:sz w:val="28"/>
          <w:szCs w:val="28"/>
        </w:rPr>
        <w:t>после чего переходить к</w:t>
      </w:r>
      <w:r w:rsidR="003850E7" w:rsidRPr="003850E7">
        <w:rPr>
          <w:color w:val="000000"/>
          <w:sz w:val="28"/>
          <w:szCs w:val="28"/>
        </w:rPr>
        <w:t xml:space="preserve"> </w:t>
      </w:r>
      <w:r w:rsidR="003850E7">
        <w:rPr>
          <w:color w:val="000000"/>
          <w:sz w:val="28"/>
          <w:szCs w:val="28"/>
        </w:rPr>
        <w:t>обтиранию-обливанию всего тела. Впервые  дни процедур температура воды должна составлять 30 градусов, последующие дни ее снижают на 1-2 градуса и так до тех пор, пока она не составит 16 градусов.</w:t>
      </w:r>
    </w:p>
    <w:p w:rsidR="003850E7" w:rsidRDefault="003850E7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Методика закаливания детей водой рекомендуют тем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кто часто болеет или ослаблен после болезни, начать с обтирания и контрастного обливания ног. При контрастном обливание чередуется теплая и прохладная вод</w:t>
      </w:r>
      <w:proofErr w:type="gramStart"/>
      <w:r>
        <w:rPr>
          <w:color w:val="000000"/>
          <w:sz w:val="28"/>
          <w:szCs w:val="28"/>
        </w:rPr>
        <w:t>а(</w:t>
      </w:r>
      <w:proofErr w:type="gramEnd"/>
      <w:r>
        <w:rPr>
          <w:color w:val="000000"/>
          <w:sz w:val="28"/>
          <w:szCs w:val="28"/>
        </w:rPr>
        <w:t>теплая температурой 36 градусов и прохладная температурой 24 градуса).Прохладную воду постепенно понижают до 20 градусов.</w:t>
      </w:r>
    </w:p>
    <w:p w:rsidR="003850E7" w:rsidRDefault="003850E7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Процедура умывания </w:t>
      </w:r>
      <w:proofErr w:type="gramStart"/>
      <w:r>
        <w:rPr>
          <w:color w:val="000000"/>
          <w:sz w:val="28"/>
          <w:szCs w:val="28"/>
        </w:rPr>
        <w:t>подразумевает</w:t>
      </w:r>
      <w:proofErr w:type="gramEnd"/>
      <w:r>
        <w:rPr>
          <w:color w:val="000000"/>
          <w:sz w:val="28"/>
          <w:szCs w:val="28"/>
        </w:rPr>
        <w:t xml:space="preserve"> помыв детьми младшего возраста лица, шеи, рук до локтя и верхней части груди. В теплый сезон используется прохладная вода из-под крана, а в холодное время года закаливание начинается с применения теплой воды температурой 28 градусов. Каждые 2-3 дня температуру понижают на 3 градуса, пока она достигает 17 градусов. После умывания дети обтираются полотенцем. Вся процедура должна занять около 2-3 минут.</w:t>
      </w:r>
    </w:p>
    <w:p w:rsidR="00EE7E0E" w:rsidRDefault="00576E09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Большую пользу детскому организму приносит обливание ног прохладной водой. Для этого необходима емкость объемом 0.5 л. Прохладную воду льют на теплые ноги, охватывая нижнюю часть голеней и стопы. Вся процедура займет 30-40 секунд, затем выполняется обтирание ног сухим полотенцем.</w:t>
      </w:r>
    </w:p>
    <w:p w:rsidR="00576E09" w:rsidRDefault="00576E09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основные методы закаливания детей входит и обтирание, которое признано более эффективным, чем умывание. </w:t>
      </w:r>
      <w:proofErr w:type="gramStart"/>
      <w:r>
        <w:rPr>
          <w:color w:val="000000"/>
          <w:sz w:val="28"/>
          <w:szCs w:val="28"/>
        </w:rPr>
        <w:t>Для</w:t>
      </w:r>
      <w:proofErr w:type="gramEnd"/>
      <w:r>
        <w:rPr>
          <w:color w:val="000000"/>
          <w:sz w:val="28"/>
          <w:szCs w:val="28"/>
        </w:rPr>
        <w:t xml:space="preserve"> обтирание потребуется махровая варежка, мягкая салфетка или полотенце. Выбранный атрибут смачивается прохладной водой, после чего с его помощью обтирают конечности, массируя в направлении от кистей рук к плечу. Сначала обтирают руки, затем шею, грудь, живот, спину. На процедуру уходит 2-3 минуты. По ее завершении кожу вытирают сухим полотенцем, слегка массируя кожу до небольшого покраснения.</w:t>
      </w:r>
    </w:p>
    <w:p w:rsidR="00576E09" w:rsidRDefault="00831EE3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Методика закаливания детей рекомендует принятие душа и ванны. И та, и другая процедура показана для детей от 1 года и должна </w:t>
      </w:r>
      <w:proofErr w:type="gramStart"/>
      <w:r>
        <w:rPr>
          <w:color w:val="000000"/>
          <w:sz w:val="28"/>
          <w:szCs w:val="28"/>
        </w:rPr>
        <w:t>проводится</w:t>
      </w:r>
      <w:proofErr w:type="gramEnd"/>
      <w:r>
        <w:rPr>
          <w:color w:val="000000"/>
          <w:sz w:val="28"/>
          <w:szCs w:val="28"/>
        </w:rPr>
        <w:t xml:space="preserve"> через 3 минут после приема пищи. В ванну набирают воду температурой 35 градусов. Высота воды не должна скрывать грудь ребенка. Продолжительность принятия закаливающей ванны составляет 10 минут, после этого следует контрастное обливание водой температурой 32-33 </w:t>
      </w:r>
      <w:r>
        <w:rPr>
          <w:color w:val="000000"/>
          <w:sz w:val="28"/>
          <w:szCs w:val="28"/>
        </w:rPr>
        <w:lastRenderedPageBreak/>
        <w:t>градуса. Процедура проводится в прохладной ванной комнате, по ее завершении ребенка нужно быстро обтереть сухим полотенцем и одеть.</w:t>
      </w:r>
    </w:p>
    <w:p w:rsidR="00831EE3" w:rsidRDefault="00831EE3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Обливание прохладной водой можно производить после обычного купания в теплой ванне или принятия душа. Сначала для обливания ис</w:t>
      </w:r>
      <w:r w:rsidR="000F309B">
        <w:rPr>
          <w:color w:val="000000"/>
          <w:sz w:val="28"/>
          <w:szCs w:val="28"/>
        </w:rPr>
        <w:t>пользуют воду температурой 35-36 градусов, которую постепенно снижают до 26 градусов. Данную процедуру разрешается выполнять и с грудничками</w:t>
      </w:r>
      <w:proofErr w:type="gramStart"/>
      <w:r w:rsidR="000F309B">
        <w:rPr>
          <w:color w:val="000000"/>
          <w:sz w:val="28"/>
          <w:szCs w:val="28"/>
        </w:rPr>
        <w:t xml:space="preserve"> ,</w:t>
      </w:r>
      <w:proofErr w:type="gramEnd"/>
      <w:r w:rsidR="000F309B">
        <w:rPr>
          <w:color w:val="000000"/>
          <w:sz w:val="28"/>
          <w:szCs w:val="28"/>
        </w:rPr>
        <w:t xml:space="preserve"> а также  детьми, имеющими ослабленный иммунитет.</w:t>
      </w:r>
    </w:p>
    <w:p w:rsidR="000F309B" w:rsidRDefault="000F309B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4D4D4D" w:themeColor="text1"/>
          <w:sz w:val="28"/>
          <w:szCs w:val="28"/>
        </w:rPr>
      </w:pPr>
      <w:r w:rsidRPr="000F309B">
        <w:rPr>
          <w:b/>
          <w:color w:val="4D4D4D" w:themeColor="text1"/>
          <w:sz w:val="28"/>
          <w:szCs w:val="28"/>
        </w:rPr>
        <w:t>Рекомендации родителям:</w:t>
      </w:r>
      <w:r>
        <w:rPr>
          <w:b/>
          <w:color w:val="4D4D4D" w:themeColor="text1"/>
          <w:sz w:val="28"/>
          <w:szCs w:val="28"/>
        </w:rPr>
        <w:t xml:space="preserve"> </w:t>
      </w:r>
      <w:r w:rsidR="006D298B" w:rsidRPr="006D298B">
        <w:rPr>
          <w:color w:val="4D4D4D" w:themeColor="text1"/>
          <w:sz w:val="28"/>
          <w:szCs w:val="28"/>
        </w:rPr>
        <w:t>Об</w:t>
      </w:r>
      <w:r w:rsidR="006D298B">
        <w:rPr>
          <w:color w:val="4D4D4D" w:themeColor="text1"/>
          <w:sz w:val="28"/>
          <w:szCs w:val="28"/>
        </w:rPr>
        <w:t xml:space="preserve">ливание можно проводить и в домашних условиях: наполнить ведро водой температурой 35 градусов. Обливание начинать с рук, ног, с переходом к спине, груди, голове. К концу недели температуру воды снизить на 1-2 градуса, продолжая обливать ее ребенка в течение 5-7 дней и так до тех пор, пока температура воды не составит 25-27 градусов. По завершении процедуры тело протирают сухим полотенцем. Методы закаливания детей дома позволяют проводить купание в открытых водоемах под наблюдением родителей. </w:t>
      </w:r>
      <w:r w:rsidR="006D298B" w:rsidRPr="006D298B">
        <w:rPr>
          <w:b/>
          <w:color w:val="4D4D4D" w:themeColor="text1"/>
          <w:sz w:val="28"/>
          <w:szCs w:val="28"/>
        </w:rPr>
        <w:t>Этот способ оказывает сильнейшие воздействие на организм, так как в нем сочетаются три мощных фактора:</w:t>
      </w:r>
      <w:r w:rsidR="006D298B">
        <w:rPr>
          <w:color w:val="4D4D4D" w:themeColor="text1"/>
          <w:sz w:val="28"/>
          <w:szCs w:val="28"/>
        </w:rPr>
        <w:t xml:space="preserve"> свежий воздух, вода и солнечные лучи. Купание в открытом водоеме разрешается детям в возрасте от 3 лет, уже прошедшим </w:t>
      </w:r>
      <w:r w:rsidR="00961417">
        <w:rPr>
          <w:color w:val="4D4D4D" w:themeColor="text1"/>
          <w:sz w:val="28"/>
          <w:szCs w:val="28"/>
        </w:rPr>
        <w:t>закаливание водой температурой 24 градуса. Длительность процедуры составит 5-8 минут. Здоровым детям с крепким иммунитетом разрешается купаться в воде более низкой температуры, но сократив продолжительность купания до 3 минут.</w:t>
      </w:r>
    </w:p>
    <w:p w:rsidR="00C22A54" w:rsidRDefault="00961417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color w:val="4D4D4D" w:themeColor="text1"/>
          <w:sz w:val="28"/>
          <w:szCs w:val="28"/>
        </w:rPr>
      </w:pPr>
      <w:r>
        <w:rPr>
          <w:color w:val="4D4D4D" w:themeColor="text1"/>
          <w:sz w:val="28"/>
          <w:szCs w:val="28"/>
        </w:rPr>
        <w:t>В методы закаливания ребенка от 3 лет входит чередование прохладной и теплой воды. Данный метод помогает укрепить ослабленный иммунитет. Для процедуры потребуется два ведра с прохладной и теплой водой. Температура прохладной воды в первый раз должна составлять 35 градусов, теплой- 40 градусов. Обливание начинается с конечностей ребенка, затем поливают тело и голову. Процедуру начинают с прохладной воды, после чего сразу используют теплую.</w:t>
      </w:r>
    </w:p>
    <w:p w:rsidR="00C22A54" w:rsidRDefault="00961417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b/>
          <w:i/>
          <w:color w:val="4D4D4D" w:themeColor="text1"/>
          <w:sz w:val="28"/>
          <w:szCs w:val="28"/>
        </w:rPr>
      </w:pPr>
      <w:r w:rsidRPr="00961417">
        <w:rPr>
          <w:b/>
          <w:i/>
          <w:color w:val="4D4D4D" w:themeColor="text1"/>
          <w:sz w:val="28"/>
          <w:szCs w:val="28"/>
        </w:rPr>
        <w:t>Каким бы ни было закаливание водой, оно должно проводиться систематически, за исключением тех дней, когда ребенок болеет.</w:t>
      </w:r>
    </w:p>
    <w:p w:rsidR="00C22A54" w:rsidRDefault="00C22A54" w:rsidP="00EE7E0E">
      <w:pPr>
        <w:pStyle w:val="a4"/>
        <w:shd w:val="clear" w:color="auto" w:fill="FFFFFF"/>
        <w:spacing w:before="0" w:beforeAutospacing="0" w:after="150" w:afterAutospacing="0" w:line="270" w:lineRule="atLeast"/>
        <w:rPr>
          <w:b/>
          <w:i/>
          <w:color w:val="4D4D4D" w:themeColor="text1"/>
          <w:sz w:val="28"/>
          <w:szCs w:val="28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0A5A29" w:rsidRDefault="000A5A29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</w:p>
    <w:p w:rsidR="00EE7E0E" w:rsidRPr="00E3509B" w:rsidRDefault="00C22A54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b w:val="0"/>
          <w:bCs w:val="0"/>
          <w:sz w:val="32"/>
          <w:szCs w:val="32"/>
        </w:rPr>
      </w:pPr>
      <w:r w:rsidRPr="00E3509B">
        <w:rPr>
          <w:b w:val="0"/>
          <w:bCs w:val="0"/>
          <w:sz w:val="32"/>
          <w:szCs w:val="32"/>
        </w:rPr>
        <w:t>3. Солнечные ванны.</w:t>
      </w:r>
    </w:p>
    <w:p w:rsidR="00E349B1" w:rsidRDefault="00E349B1" w:rsidP="00EE7E0E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  <w:r>
        <w:rPr>
          <w:rFonts w:ascii="Georgia" w:hAnsi="Georgia" w:cs="Tahoma"/>
          <w:b w:val="0"/>
          <w:bCs w:val="0"/>
          <w:noProof/>
          <w:color w:val="009999"/>
          <w:sz w:val="32"/>
          <w:szCs w:val="35"/>
        </w:rPr>
        <w:drawing>
          <wp:inline distT="0" distB="0" distL="0" distR="0">
            <wp:extent cx="5566502" cy="4174877"/>
            <wp:effectExtent l="19050" t="0" r="0" b="0"/>
            <wp:docPr id="9" name="Рисунок 6" descr="G:\Спорт\IMG_8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порт\IMG_889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36" cy="417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A54" w:rsidRDefault="000A5A29" w:rsidP="00C22A54">
      <w:pPr>
        <w:pStyle w:val="2"/>
        <w:pBdr>
          <w:bottom w:val="single" w:sz="6" w:space="4" w:color="E8E8E8"/>
        </w:pBdr>
        <w:shd w:val="clear" w:color="auto" w:fill="FFFFFF"/>
        <w:spacing w:before="375" w:beforeAutospacing="0" w:after="375" w:afterAutospacing="0" w:line="240" w:lineRule="atLeast"/>
        <w:jc w:val="center"/>
        <w:rPr>
          <w:rFonts w:ascii="Georgia" w:hAnsi="Georgia" w:cs="Tahoma"/>
          <w:b w:val="0"/>
          <w:bCs w:val="0"/>
          <w:color w:val="009999"/>
          <w:sz w:val="32"/>
          <w:szCs w:val="35"/>
        </w:rPr>
      </w:pPr>
      <w:r>
        <w:rPr>
          <w:rFonts w:ascii="Georgia" w:hAnsi="Georgia" w:cs="Tahoma"/>
          <w:b w:val="0"/>
          <w:bCs w:val="0"/>
          <w:noProof/>
          <w:color w:val="009999"/>
          <w:sz w:val="32"/>
          <w:szCs w:val="35"/>
        </w:rPr>
        <w:lastRenderedPageBreak/>
        <w:drawing>
          <wp:inline distT="0" distB="0" distL="0" distR="0">
            <wp:extent cx="5577519" cy="4183139"/>
            <wp:effectExtent l="19050" t="0" r="4131" b="0"/>
            <wp:docPr id="10" name="Рисунок 7" descr="G:\Спорт\IMG_8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порт\IMG_889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163" cy="4187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A54" w:rsidRDefault="00C22A54" w:rsidP="00EE7E0E">
      <w:pPr>
        <w:pStyle w:val="a4"/>
        <w:shd w:val="clear" w:color="auto" w:fill="FFFFFF"/>
        <w:spacing w:before="0" w:beforeAutospacing="0" w:after="150" w:afterAutospacing="0" w:line="270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Всем известно благотворное влияние солнечного света на человеческий организм. Особенно важно находиться под солнцем в раннем возрасте, когда иммунитет еще формируется. В чем польза солнечных лучей? Под его воздействием ребенок в полной мере получает витамин </w:t>
      </w:r>
      <w:proofErr w:type="gramStart"/>
      <w:r>
        <w:rPr>
          <w:sz w:val="28"/>
          <w:szCs w:val="28"/>
        </w:rPr>
        <w:t>Д-</w:t>
      </w:r>
      <w:proofErr w:type="gramEnd"/>
      <w:r>
        <w:rPr>
          <w:sz w:val="28"/>
          <w:szCs w:val="28"/>
        </w:rPr>
        <w:t xml:space="preserve"> необходимый для его полноценного развития. Однако избыток или недостаток солнечного света пагубно влияет на детский организм и вызывает различные отклонения.</w:t>
      </w:r>
    </w:p>
    <w:p w:rsidR="00EE7E0E" w:rsidRPr="004F6AAB" w:rsidRDefault="00C22A54" w:rsidP="004F6AAB">
      <w:pPr>
        <w:pStyle w:val="a4"/>
        <w:shd w:val="clear" w:color="auto" w:fill="FFFFFF"/>
        <w:spacing w:before="0" w:beforeAutospacing="0" w:after="150" w:afterAutospacing="0" w:line="270" w:lineRule="atLeast"/>
        <w:rPr>
          <w:ins w:id="5" w:author="Unknown"/>
          <w:sz w:val="28"/>
          <w:szCs w:val="28"/>
        </w:rPr>
      </w:pPr>
      <w:r>
        <w:rPr>
          <w:sz w:val="28"/>
          <w:szCs w:val="28"/>
        </w:rPr>
        <w:t xml:space="preserve">Детям старше 2 лет можно закаляться во время прогулки или игр на открытом воздухе, но лучше всего это делать в утренние часы. Нельзя допустить перегрева или того, чтобы кожа обгорела. Первые дни солнечные ванны </w:t>
      </w:r>
      <w:r w:rsidR="004F6AAB">
        <w:rPr>
          <w:sz w:val="28"/>
          <w:szCs w:val="28"/>
        </w:rPr>
        <w:t>даже при жаркой погоде нужно принимать в легкой одежде, а через 5-7 дней можно проводить процедуру с обнаженным телом. Также рекомендуется сочетать солнечные ванны с упражнениями, подвижными играми или физическим трудом на свежем воздухе.</w:t>
      </w:r>
    </w:p>
    <w:p w:rsidR="00EE7E0E" w:rsidRPr="00D62121" w:rsidRDefault="00EE7E0E" w:rsidP="00EE7E0E">
      <w:pPr>
        <w:shd w:val="clear" w:color="auto" w:fill="FFFFFF"/>
        <w:spacing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121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укрепления организма, особенно при ослабленном иммунитете врачи рекомендуют использовать проверенные методы закаливания детей в детском саду и дома, к которым относится прогулка. Дети с раннего возраста должны привыкнуть к прохладному воздуху, только в этом случае им удастся избежать различных простудных заболеваний. Гулять нужно как летом, так и зимой. Зимняя прогулка – это обычная пешая прогулка, подвижные игры.</w:t>
      </w:r>
    </w:p>
    <w:p w:rsidR="005A0779" w:rsidRDefault="00EE7E0E" w:rsidP="005A0779">
      <w:pPr>
        <w:pStyle w:val="a4"/>
        <w:shd w:val="clear" w:color="auto" w:fill="FFFFFF"/>
        <w:spacing w:before="195" w:beforeAutospacing="0" w:after="195" w:afterAutospacing="0"/>
        <w:rPr>
          <w:color w:val="000000"/>
          <w:sz w:val="28"/>
          <w:szCs w:val="28"/>
        </w:rPr>
      </w:pPr>
      <w:r w:rsidRPr="00D62121">
        <w:rPr>
          <w:color w:val="000000"/>
          <w:sz w:val="28"/>
          <w:szCs w:val="28"/>
        </w:rPr>
        <w:t xml:space="preserve">Для прогулок не следует выбирать места вблизи дорог. Воздух в этих местах загрязнен, поэтому вреда от таких прогулок будет больше, чем пользы. </w:t>
      </w:r>
      <w:r w:rsidRPr="00D62121">
        <w:rPr>
          <w:color w:val="000000"/>
          <w:sz w:val="28"/>
          <w:szCs w:val="28"/>
        </w:rPr>
        <w:lastRenderedPageBreak/>
        <w:t>Лучше гулять в парках, скверах, в лесу. Для прогулки стараться выбирать утренние часы, так как с утра воздух наиболее чистый.</w:t>
      </w:r>
    </w:p>
    <w:p w:rsidR="005A0779" w:rsidRDefault="00EE7E0E" w:rsidP="005A0779">
      <w:pPr>
        <w:pStyle w:val="a4"/>
        <w:shd w:val="clear" w:color="auto" w:fill="FFFFFF"/>
        <w:spacing w:before="195" w:beforeAutospacing="0" w:after="195" w:afterAutospacing="0"/>
        <w:rPr>
          <w:color w:val="000000"/>
          <w:sz w:val="28"/>
          <w:szCs w:val="28"/>
        </w:rPr>
      </w:pPr>
      <w:r w:rsidRPr="00D62121">
        <w:rPr>
          <w:color w:val="191A19"/>
          <w:sz w:val="28"/>
          <w:szCs w:val="28"/>
        </w:rPr>
        <w:t xml:space="preserve"> </w:t>
      </w:r>
      <w:r w:rsidR="005A0779" w:rsidRPr="005A0779">
        <w:rPr>
          <w:color w:val="000000"/>
          <w:sz w:val="28"/>
          <w:szCs w:val="28"/>
        </w:rPr>
        <w:t xml:space="preserve"> </w:t>
      </w:r>
      <w:r w:rsidR="005A0779" w:rsidRPr="0093745E">
        <w:rPr>
          <w:color w:val="000000"/>
          <w:sz w:val="28"/>
          <w:szCs w:val="28"/>
        </w:rPr>
        <w:t>Полнота счастья человека зависит от его умения сохранить на всю свою жизнь работоспособность, ясность мысли, энергию и активность</w:t>
      </w:r>
      <w:r w:rsidR="005A0779">
        <w:rPr>
          <w:color w:val="000000"/>
          <w:sz w:val="28"/>
          <w:szCs w:val="28"/>
        </w:rPr>
        <w:t>.</w:t>
      </w:r>
    </w:p>
    <w:p w:rsidR="00EE7E0E" w:rsidRPr="005A0779" w:rsidRDefault="00EE7E0E" w:rsidP="005A0779">
      <w:pPr>
        <w:pStyle w:val="a4"/>
        <w:shd w:val="clear" w:color="auto" w:fill="FFFFFF"/>
        <w:spacing w:before="195" w:beforeAutospacing="0" w:after="195" w:afterAutospacing="0"/>
        <w:rPr>
          <w:color w:val="000000"/>
          <w:sz w:val="28"/>
          <w:szCs w:val="28"/>
        </w:rPr>
      </w:pPr>
      <w:r w:rsidRPr="00D62121">
        <w:rPr>
          <w:color w:val="191A19"/>
          <w:sz w:val="28"/>
          <w:szCs w:val="28"/>
        </w:rPr>
        <w:t>  Я призыв</w:t>
      </w:r>
      <w:r w:rsidR="00B34624">
        <w:rPr>
          <w:color w:val="191A19"/>
          <w:sz w:val="28"/>
          <w:szCs w:val="28"/>
        </w:rPr>
        <w:t>а</w:t>
      </w:r>
      <w:r w:rsidRPr="00D62121">
        <w:rPr>
          <w:color w:val="191A19"/>
          <w:sz w:val="28"/>
          <w:szCs w:val="28"/>
        </w:rPr>
        <w:t>ю всех заботиться о своем здоровье и регулярно использовать для этого  — древнейшее средство закаливания и оздоровления организма.</w:t>
      </w:r>
    </w:p>
    <w:p w:rsidR="00EE7E0E" w:rsidRPr="00D62121" w:rsidRDefault="00EE7E0E" w:rsidP="00EE7E0E">
      <w:pPr>
        <w:shd w:val="clear" w:color="auto" w:fill="FFFFFF"/>
        <w:spacing w:after="15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E7E0E" w:rsidRPr="00E3509B" w:rsidRDefault="00EE7E0E" w:rsidP="00EE7E0E">
      <w:pPr>
        <w:pBdr>
          <w:bottom w:val="single" w:sz="6" w:space="4" w:color="E8E8E8"/>
        </w:pBdr>
        <w:shd w:val="clear" w:color="auto" w:fill="FFFFFF"/>
        <w:spacing w:before="375" w:after="375" w:line="240" w:lineRule="atLeast"/>
        <w:jc w:val="center"/>
        <w:outlineLvl w:val="1"/>
        <w:rPr>
          <w:rFonts w:ascii="Georgia" w:eastAsia="Times New Roman" w:hAnsi="Georgia" w:cs="Times New Roman"/>
          <w:sz w:val="35"/>
          <w:szCs w:val="35"/>
        </w:rPr>
      </w:pPr>
      <w:r w:rsidRPr="00E3509B">
        <w:rPr>
          <w:rFonts w:ascii="Georgia" w:eastAsia="Times New Roman" w:hAnsi="Georgia" w:cs="Times New Roman"/>
          <w:sz w:val="35"/>
          <w:szCs w:val="35"/>
        </w:rPr>
        <w:t xml:space="preserve">Будьте здоровы, с уважением воспитатель высшей категории </w:t>
      </w:r>
      <w:proofErr w:type="spellStart"/>
      <w:r w:rsidRPr="00E3509B">
        <w:rPr>
          <w:rFonts w:ascii="Georgia" w:eastAsia="Times New Roman" w:hAnsi="Georgia" w:cs="Times New Roman"/>
          <w:sz w:val="35"/>
          <w:szCs w:val="35"/>
        </w:rPr>
        <w:t>Ольховик</w:t>
      </w:r>
      <w:proofErr w:type="spellEnd"/>
      <w:r w:rsidRPr="00E3509B">
        <w:rPr>
          <w:rFonts w:ascii="Georgia" w:eastAsia="Times New Roman" w:hAnsi="Georgia" w:cs="Times New Roman"/>
          <w:sz w:val="35"/>
          <w:szCs w:val="35"/>
        </w:rPr>
        <w:t xml:space="preserve"> С.В.    </w:t>
      </w:r>
    </w:p>
    <w:p w:rsidR="009A3EA8" w:rsidRDefault="009A3EA8"/>
    <w:sectPr w:rsidR="009A3EA8" w:rsidSect="00EA3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A96" w:rsidRDefault="00797A96" w:rsidP="00797A96">
      <w:pPr>
        <w:spacing w:after="0" w:line="240" w:lineRule="auto"/>
      </w:pPr>
      <w:r>
        <w:separator/>
      </w:r>
    </w:p>
  </w:endnote>
  <w:endnote w:type="continuationSeparator" w:id="1">
    <w:p w:rsidR="00797A96" w:rsidRDefault="00797A96" w:rsidP="0079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A96" w:rsidRDefault="00797A96" w:rsidP="00797A96">
      <w:pPr>
        <w:spacing w:after="0" w:line="240" w:lineRule="auto"/>
      </w:pPr>
      <w:r>
        <w:separator/>
      </w:r>
    </w:p>
  </w:footnote>
  <w:footnote w:type="continuationSeparator" w:id="1">
    <w:p w:rsidR="00797A96" w:rsidRDefault="00797A96" w:rsidP="00797A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2015"/>
    <w:multiLevelType w:val="hybridMultilevel"/>
    <w:tmpl w:val="5C36D5E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81A4D8B"/>
    <w:multiLevelType w:val="hybridMultilevel"/>
    <w:tmpl w:val="E634E5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C3A8B"/>
    <w:multiLevelType w:val="multilevel"/>
    <w:tmpl w:val="2820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7E0E"/>
    <w:rsid w:val="000A5A29"/>
    <w:rsid w:val="000E25E4"/>
    <w:rsid w:val="000F309B"/>
    <w:rsid w:val="00130847"/>
    <w:rsid w:val="0015088F"/>
    <w:rsid w:val="0017013A"/>
    <w:rsid w:val="00172D48"/>
    <w:rsid w:val="0022615E"/>
    <w:rsid w:val="00254486"/>
    <w:rsid w:val="00293E33"/>
    <w:rsid w:val="002A0AE9"/>
    <w:rsid w:val="002C6249"/>
    <w:rsid w:val="002D05F6"/>
    <w:rsid w:val="003223A4"/>
    <w:rsid w:val="00332C2A"/>
    <w:rsid w:val="00370329"/>
    <w:rsid w:val="003850E7"/>
    <w:rsid w:val="003A12E6"/>
    <w:rsid w:val="003B656E"/>
    <w:rsid w:val="003C3ABC"/>
    <w:rsid w:val="00442FAD"/>
    <w:rsid w:val="00467E9C"/>
    <w:rsid w:val="004F6AAB"/>
    <w:rsid w:val="00531B6E"/>
    <w:rsid w:val="00576E09"/>
    <w:rsid w:val="005A0779"/>
    <w:rsid w:val="005B38F1"/>
    <w:rsid w:val="006D298B"/>
    <w:rsid w:val="006F459A"/>
    <w:rsid w:val="0072024F"/>
    <w:rsid w:val="007618B4"/>
    <w:rsid w:val="00797A96"/>
    <w:rsid w:val="007B4A36"/>
    <w:rsid w:val="007D5C8F"/>
    <w:rsid w:val="007E3093"/>
    <w:rsid w:val="00831EE3"/>
    <w:rsid w:val="00843417"/>
    <w:rsid w:val="008F1179"/>
    <w:rsid w:val="0093745E"/>
    <w:rsid w:val="00961417"/>
    <w:rsid w:val="009A3EA8"/>
    <w:rsid w:val="00A26C39"/>
    <w:rsid w:val="00AF22C1"/>
    <w:rsid w:val="00B34624"/>
    <w:rsid w:val="00BD31AE"/>
    <w:rsid w:val="00C22A54"/>
    <w:rsid w:val="00C65136"/>
    <w:rsid w:val="00CE72A7"/>
    <w:rsid w:val="00D15A35"/>
    <w:rsid w:val="00D45E85"/>
    <w:rsid w:val="00D71446"/>
    <w:rsid w:val="00DD5E65"/>
    <w:rsid w:val="00E349B1"/>
    <w:rsid w:val="00E3509B"/>
    <w:rsid w:val="00EA3048"/>
    <w:rsid w:val="00EE7E0E"/>
    <w:rsid w:val="00F81DA8"/>
    <w:rsid w:val="00FB3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48"/>
  </w:style>
  <w:style w:type="paragraph" w:styleId="2">
    <w:name w:val="heading 2"/>
    <w:basedOn w:val="a"/>
    <w:link w:val="20"/>
    <w:uiPriority w:val="9"/>
    <w:qFormat/>
    <w:rsid w:val="00EE7E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E7E0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EE7E0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E7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E7E0E"/>
  </w:style>
  <w:style w:type="character" w:styleId="a5">
    <w:name w:val="Strong"/>
    <w:basedOn w:val="a0"/>
    <w:uiPriority w:val="22"/>
    <w:qFormat/>
    <w:rsid w:val="00EE7E0E"/>
    <w:rPr>
      <w:b/>
      <w:bCs/>
    </w:rPr>
  </w:style>
  <w:style w:type="paragraph" w:styleId="a6">
    <w:name w:val="List Paragraph"/>
    <w:basedOn w:val="a"/>
    <w:uiPriority w:val="34"/>
    <w:qFormat/>
    <w:rsid w:val="00EE7E0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7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E0E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797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97A96"/>
  </w:style>
  <w:style w:type="paragraph" w:styleId="ab">
    <w:name w:val="footer"/>
    <w:basedOn w:val="a"/>
    <w:link w:val="ac"/>
    <w:uiPriority w:val="99"/>
    <w:semiHidden/>
    <w:unhideWhenUsed/>
    <w:rsid w:val="00797A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97A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D4D4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11</Pages>
  <Words>2044</Words>
  <Characters>11655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32</cp:revision>
  <dcterms:created xsi:type="dcterms:W3CDTF">2017-08-21T15:21:00Z</dcterms:created>
  <dcterms:modified xsi:type="dcterms:W3CDTF">2018-06-20T14:59:00Z</dcterms:modified>
</cp:coreProperties>
</file>