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AE" w:rsidRDefault="00FB61AE" w:rsidP="00FB61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E3F58">
        <w:rPr>
          <w:rFonts w:ascii="Arial" w:eastAsia="Times New Roman" w:hAnsi="Arial" w:cs="Arial"/>
          <w:b/>
          <w:bCs/>
          <w:color w:val="000000"/>
          <w:sz w:val="28"/>
          <w:szCs w:val="28"/>
        </w:rPr>
        <w:t>Использование активных методов и приемов обучения на уроках русского языка и литературы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</w:rPr>
        <w:t xml:space="preserve"> </w:t>
      </w:r>
    </w:p>
    <w:p w:rsidR="007B0CA9" w:rsidRPr="00F12977" w:rsidRDefault="007B0CA9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2B9">
        <w:rPr>
          <w:rFonts w:ascii="Times New Roman" w:eastAsia="Times New Roman" w:hAnsi="Times New Roman" w:cs="Times New Roman"/>
          <w:sz w:val="24"/>
          <w:szCs w:val="24"/>
        </w:rPr>
        <w:t>Нов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ая организация общества, новое отношение к жизни предъявляют и новые требования к школе. </w:t>
      </w:r>
    </w:p>
    <w:p w:rsidR="007B0CA9" w:rsidRPr="00F12977" w:rsidRDefault="007B0CA9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Сегодня основная цель обучения - это не только накопление учеником определённой суммы знаний, умений, навыков, но и подготовка школьника как самостоятельного субъекта образовательной деятельности. В основе современного образования лежит активность и учителя, и, что не менее важно, ученика. Именно этой цели - воспитанию творческой, активной личности, умеющей учиться, совершенствоваться самостоятельно, и подчиняются основные задачи современного образования. </w:t>
      </w:r>
    </w:p>
    <w:p w:rsidR="00284DCF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Каждый учитель регулярно задает себе вопросы: «Как сделать эффективным процесс обучения?», «Какая методика будет адекватна современной модели образования?» При этом память подсказывает слова детского писателя Б. Житкова: «Надо, чтобы учиться было радостно, трепетно, победно». Это слова об атмосфере на уроке, о состоянии души ребёнка. Что может предпринять учитель, чтобы на урок каждый ученик шёл, как на праздник, чтобы загорались глаза, пусть от маленьких, но открытий? 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Работая в классах основной школы довольно длительный период, </w:t>
      </w:r>
      <w:r w:rsidR="00284DCF" w:rsidRPr="00F12977">
        <w:rPr>
          <w:rFonts w:ascii="Times New Roman" w:eastAsia="Times New Roman" w:hAnsi="Times New Roman" w:cs="Times New Roman"/>
          <w:sz w:val="24"/>
          <w:szCs w:val="24"/>
        </w:rPr>
        <w:t xml:space="preserve">можно выделить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ряд проблем: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низкая мотивация к изучению русского языка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неспособность перенести знания и умения с одного учебного предмета на другой;</w:t>
      </w:r>
    </w:p>
    <w:p w:rsidR="004E1561" w:rsidRPr="00F12977" w:rsidRDefault="00F1297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4E1561" w:rsidRPr="00F12977">
        <w:rPr>
          <w:rFonts w:ascii="Times New Roman" w:eastAsia="Times New Roman" w:hAnsi="Times New Roman" w:cs="Times New Roman"/>
          <w:sz w:val="24"/>
          <w:szCs w:val="24"/>
        </w:rPr>
        <w:t>отсутствие навыков работы в команде, группе, паре.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Реалии сегодняшней жизни требуют от человека, в том числе, выпускника школы самостоятельности в принятии решений, гибкого реагирования на вызовы динамично изменяющегося мира, смелости в принятии личной ответственности за совершенные поступки. Сама жизнь диктует необходимость замены существующей роли школьника, как послушного исполнителя, на его активное участие в образовательном процессе. Очевидно, что для решения этих проблем, получения выпускника с нужными сформированными компетенциями, нужна такая технология обучения, применение которой будет эффективным в условиях данного образовательного учреждения, обеспечит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сформированность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УУД учащихся и даст положительные результаты.</w:t>
      </w:r>
    </w:p>
    <w:p w:rsidR="004E1561" w:rsidRPr="00F12977" w:rsidRDefault="004E1561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>Долгие размышления привели меня к тому, что наибольшая эффективность образовательного процесса достигается в условиях активизации учебной деятельности учащихся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2977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рименение </w:t>
      </w:r>
      <w:r w:rsid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активных методов обучения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на уроках результативно, т.к. повышается мотивация учащихся, уроки проходят плодотворно при тесном сотрудничестве учеников и учителя, растет интерес к выполнению домашних заданий. Именно поэтому мой опыт сосредоточен на применении </w:t>
      </w: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активных методов обучения. </w:t>
      </w:r>
    </w:p>
    <w:p w:rsidR="00E227D7" w:rsidRPr="00F12977" w:rsidRDefault="00E227D7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Активные методы обучения</w:t>
      </w:r>
      <w:r w:rsidRPr="00F129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(АМО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)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–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 АМО строятся на практической направленности, игровом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действе и творческом характере обучения, интерактивности, разнообразных коммуникациях, диалоге и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полилоге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использовании знаний и опыта обучающихся, групповой форме организации их работы, вовлечении в процесс всех органов чувств,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деятельностном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подходе к обучению, движении и рефлексии.</w:t>
      </w:r>
    </w:p>
    <w:p w:rsidR="00464FBC" w:rsidRPr="00F12977" w:rsidRDefault="00E227D7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Для каждого этапа урока использую свои активные методы, позволяющие эффективно </w:t>
      </w:r>
      <w:r w:rsidR="00464FBC" w:rsidRPr="00F12977">
        <w:rPr>
          <w:rFonts w:ascii="Times New Roman" w:eastAsia="Times New Roman" w:hAnsi="Times New Roman" w:cs="Times New Roman"/>
          <w:sz w:val="24"/>
          <w:szCs w:val="24"/>
        </w:rPr>
        <w:t xml:space="preserve"> решать конкретные задачи этапа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5FC8" w:rsidRPr="00F12977" w:rsidRDefault="00F12977" w:rsidP="003732B9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Этап активизации.</w:t>
      </w:r>
    </w:p>
    <w:p w:rsidR="009C58DF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>Начало урока – один из важнейших его моментов. Организационный момент предназначен для создания благоприятного эмоционального настроя, рабочей ситуации и требует от учителя творческого подхода.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Трудно переоценить значение этого этапа. С самого начала урока важно создать благоприятный эмоциональный настрой.</w:t>
      </w:r>
    </w:p>
    <w:p w:rsidR="00464FBC" w:rsidRPr="00F12977" w:rsidRDefault="005F1143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Возможны такие методы, как </w:t>
      </w:r>
      <w:r w:rsidR="00464FBC" w:rsidRPr="00F12977">
        <w:rPr>
          <w:rFonts w:ascii="Times New Roman" w:eastAsia="Times New Roman" w:hAnsi="Times New Roman" w:cs="Times New Roman"/>
          <w:b/>
          <w:sz w:val="24"/>
          <w:szCs w:val="24"/>
        </w:rPr>
        <w:t>«Кидаем мячики».</w:t>
      </w:r>
      <w:r w:rsidR="00464FBC" w:rsidRPr="00F12977">
        <w:rPr>
          <w:rFonts w:ascii="Times New Roman" w:eastAsia="Times New Roman" w:hAnsi="Times New Roman" w:cs="Times New Roman"/>
          <w:sz w:val="24"/>
          <w:szCs w:val="24"/>
        </w:rPr>
        <w:t xml:space="preserve"> Цель: «проснуться» перед началом урока, сконцентрировать внимание. Русский язык: «Алфавит». Учащиеся сидят в кругу. Учитель также находится среди учащихся. Учитель кидает мячик тому, чьё имя первое в списке учащихся, называя при этом его имя. Задача следующего ученика за 1 секунду поймать мяч и кинуть тому, чьё имя следующее, также назвав его имя. Мячик должен побывать у каждого в руках. </w:t>
      </w:r>
    </w:p>
    <w:p w:rsidR="009C58DF" w:rsidRPr="00F12977" w:rsidRDefault="009C58DF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Такие АМО как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«Зеленый свет», «Светская беседа», «Новые имена», «Комплименты»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помогают наладить конта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кт в гр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уппе, обеспечить рабочий настрой и хорошую атмосферу, а так же динамично начать урок, задать нужный ритм.</w:t>
      </w:r>
    </w:p>
    <w:p w:rsidR="009C58DF" w:rsidRPr="00F12977" w:rsidRDefault="009C58DF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Следующие перечисленные методы отличаются от предыдущих тем, что в них присутствуют еще и тактильные ощущения.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Методы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Цепочка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, 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Приветствие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Cs/>
          <w:color w:val="0070C0"/>
          <w:sz w:val="24"/>
          <w:szCs w:val="24"/>
        </w:rPr>
        <w:t>: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здороваются друг с другом за руку, но не просто так, а фантазируя при этом. Рукопожатие – это символический жест открытости и доброй воли. Немаловажно, что при этом происходит контакт глазами – это способствует возникновению близости и позитивной внутренней установки.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Поздоровайся локтями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: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поздороваться как можно с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большим числом членов группы, назвав свое имя и коснувшись друг друга локтями, что способствует созданию неформальной обстановки в начале урока и установлению контакта между учащимися.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Первое впечатление</w:t>
      </w:r>
      <w:r w:rsidR="009C58DF"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color w:val="0070C0"/>
          <w:sz w:val="24"/>
          <w:szCs w:val="24"/>
        </w:rPr>
        <w:t>: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 ходу перемещений по классу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ученики пишут друг у друга на спине на карточках характеристику, краткое описание своего первого впечатления о человеке, что позволяет создать положительную атмосферу мероприятия и позитивного настроя на восприятие темы.</w:t>
      </w:r>
    </w:p>
    <w:p w:rsidR="005F1143" w:rsidRPr="00F12977" w:rsidRDefault="005F1143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Очень хорош метод 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Комплименты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который позволяет не только выяснить настроение, психологическое состояние учащихся, но и улучшить его, создать ситуацию успеха. Учитель спрашивает детей, как они себя чувствуют, и просит их поднять карточку, цвет которой соответствует их настроению. Интерпретация цветов дана на слайде, например: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orange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–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happy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glad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довольный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радостный) и т.д. После этого учитель говорит, что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настроение в группе различное и предлагает улучшить его, сделав соседу по парте комплимент.</w:t>
      </w:r>
    </w:p>
    <w:p w:rsidR="005F1143" w:rsidRPr="00F12977" w:rsidRDefault="005F1143" w:rsidP="003732B9">
      <w:pPr>
        <w:jc w:val="both"/>
        <w:rPr>
          <w:ins w:id="0" w:author="Unknown"/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9C58DF"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Познакомься с игрушкой</w:t>
      </w:r>
      <w:r w:rsidR="009C58DF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– с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оздание игровой обстановки</w:t>
      </w:r>
      <w:r w:rsidR="009C58DF" w:rsidRPr="00F12977">
        <w:rPr>
          <w:rFonts w:ascii="Times New Roman" w:eastAsia="TimesNewRoman" w:hAnsi="Times New Roman" w:cs="Times New Roman"/>
          <w:sz w:val="24"/>
          <w:szCs w:val="24"/>
        </w:rPr>
        <w:t xml:space="preserve"> на уроке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обеспечивает визуализацию, поднимает интерес у младших школьников</w:t>
      </w:r>
    </w:p>
    <w:p w:rsidR="00335FC8" w:rsidRPr="00F12977" w:rsidRDefault="00335FC8" w:rsidP="003732B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Этап </w:t>
      </w:r>
      <w:proofErr w:type="spellStart"/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целеполагания</w:t>
      </w:r>
      <w:proofErr w:type="spellEnd"/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Существует несколько методов для успешного и комфортного вхождения детей в тему урока. Все они способствуют развитию логического и пространственного мышления, аналитических умений, служат развитию эмоциональной сферы: интереса, удивления.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Ассоциаций»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позволяет задействовать образное мышление,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память: учащимся необходимо назвать ассоциации по слову, которое написано на карточке. Первый учащийся получает карточку от учителя и называет ассоциации, которые у него возникают с этим словом. Карточка передается по цепочке до тех пор, пока не вернется к учителю. У каждого ученика есть возможность в быстром темпе высказать свои мысли.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Мозаика»</w:t>
      </w:r>
      <w:r w:rsidRPr="00F12977">
        <w:rPr>
          <w:rFonts w:ascii="Times New Roman" w:eastAsia="TimesNewRoman,Bold" w:hAnsi="Times New Roman" w:cs="Times New Roman"/>
          <w:bCs/>
          <w:color w:val="0070C0"/>
          <w:sz w:val="24"/>
          <w:szCs w:val="24"/>
        </w:rPr>
        <w:t xml:space="preserve">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 доске помещается мозаика, необходимо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сложить ее так, чтобы узнать тему урока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Головоломка»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способствует развитию умения выдвигать гипотезы Развитие умения критически оценивать факты, лежащие на поверхности, искать зацепки для решения поставленной задачи.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Голоса»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предлагает учащимся догадаться, чьи голоса звучат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 записи, с целью определения темы урока.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«Иллюстрация»: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модератор заранее скачивает фильм. После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просмотра фильма и обсуждения в парах возможного варианта ответа,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формулируют тему урока и цели.</w:t>
      </w:r>
    </w:p>
    <w:p w:rsidR="00335FC8" w:rsidRPr="00F12977" w:rsidRDefault="00335FC8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«Ладошки»</w:t>
      </w:r>
      <w:proofErr w:type="gramStart"/>
      <w:r w:rsidR="005F1143"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 язык</w:t>
      </w:r>
      <w:r w:rsidR="005F1143" w:rsidRPr="00F129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Главная мысль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текста</w:t>
      </w:r>
      <w:proofErr w:type="gramStart"/>
      <w:r w:rsidR="005F1143"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чащиеся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обводят свою ладошку с разжатыми пальчиками. На каждом пальчике вписывает свои ожидания: чему научиться, что запомнить, предполагаемая оценка за урок и т.д.</w:t>
      </w:r>
    </w:p>
    <w:p w:rsidR="00335FC8" w:rsidRPr="00F12977" w:rsidRDefault="005F1143" w:rsidP="003732B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="00335FC8" w:rsidRPr="00F12977">
        <w:rPr>
          <w:rFonts w:ascii="Times New Roman" w:eastAsia="Times New Roman" w:hAnsi="Times New Roman" w:cs="Times New Roman"/>
          <w:b/>
          <w:sz w:val="24"/>
          <w:szCs w:val="24"/>
        </w:rPr>
        <w:t>«Дорога к замку знаний»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Ханс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Кристиан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Андерсен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</w:t>
      </w:r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335FC8" w:rsidRPr="00F12977">
        <w:rPr>
          <w:rFonts w:ascii="Times New Roman" w:eastAsia="Times New Roman" w:hAnsi="Times New Roman" w:cs="Times New Roman"/>
          <w:sz w:val="24"/>
          <w:szCs w:val="24"/>
        </w:rPr>
        <w:t xml:space="preserve"> экране (доске) выводится замок – это замок наших знаний. Нужно проложить к нему дорогу; для этого на вырезанных из бумаги следах пишем задачи урока (то, что предстоит выяснить и узнать о жизни и творчестве писателя). Следы раскладываем по классу и проверяем в конце урока (серии уроков), приведут ли следы к замку.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b/>
          <w:sz w:val="24"/>
          <w:szCs w:val="24"/>
          <w:u w:val="single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Формирование ожиданий учеников (планирование эффектов урока).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Целеполагание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учет потребностей и ожиданий обучающихся делает образовательный процесс понятным и желанным для детей. Цели образования становятся целями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обучающихся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, приобретают значительный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мотивационный потенциал, обеспечивая высокую познавательную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активность и самостоятельность, инициативу в процессе изучения новой темы.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Такие методы, как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«Список покупок», «Дерево ожиданий»,</w:t>
      </w:r>
      <w:r w:rsidR="003732B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желаний», «Лицензия на приобретение знаний»,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Море волнуется», «Разноцветные листы»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позволяют эффективно провести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выяснение ожиданий и опасений и постановку целей обучения.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Для выяснения образовательных целей учеников, их ожиданий и опасений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можно использовать различные методы, остановимся на некоторых из них.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Фруктовый сад»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- универсальный метод. Заранее готовятся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два больших плаката с нарисованным на каждом из них деревом. Одно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дерево подписано </w:t>
      </w:r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Яблоня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второе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–</w:t>
      </w:r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Л</w:t>
      </w:r>
      <w:proofErr w:type="gramEnd"/>
      <w:r w:rsidRPr="00F12977">
        <w:rPr>
          <w:rFonts w:ascii="Times New Roman" w:eastAsia="TimesNewRoman" w:hAnsi="Times New Roman" w:cs="Times New Roman"/>
          <w:i/>
          <w:sz w:val="24"/>
          <w:szCs w:val="24"/>
        </w:rPr>
        <w:t>имонное дерево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раздаются также заранее вырезанные из бумаги крупные яблоки и лимоны.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Учитель предлагает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попробовать более четко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определить, что они ожидают (хотели бы получить) от обучения и чего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опасаются. Ожиданий и опасений может быть несколько. К числу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ожиданий/опасений относятся формы и методы обучения, стиль и способы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работы на уроках, атмосфера в классе, отношение учителей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одноклассников и т.д.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Свои ожидания ученикам предлагается записать на яблоках, 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опасения – на лимонах. Те, кто записал, подходят к соответствующим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деревьям и при помощи скотча прикрепляют фрукты к ветвям. После того,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как все ученики прикрепят свои фрукты к деревьям, учитель озвучивает их.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После озвучивания ожиданий и опасений можно организовать обсуждение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систематизацию сформулированных целей, пожеланий и опасений. В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процессе обсуждения возможно уточнение записанных ожиданий 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опасений. В завершении метода учитель подводит итоги выяснения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ожиданий и опасений.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Крылья и зубы»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i/>
          <w:i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>У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частникам объясняется, что начиная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любое дело, человек имеет ожидания и опасения. Ожидание – что-то легкое,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опасение – злое, коварное. Представить: ожидание – птички, опасение –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крокодилы. В творческой обстановке выяснить ожидания и опасения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группы.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«Цветик –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семицветик</w:t>
      </w:r>
      <w:proofErr w:type="spellEnd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раздает заранее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приготовленные лепестки и просит учащихся написать на лепестках то, что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они хотят узнать на уроке. На доску приклеиваются лепестки с надписями,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но надписи должны быть на обратной стороне.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Прогноз»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. Учитель предлагает ученикам сделать свой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прогноз на конец урока, предположить, как они будут себя чувствовать, что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они будут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знать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или не знать, что они будут уметь или не уметь делать. Для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этого учащиеся выбирают варианты, данные в таблице, или дополняют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таблицу своими вариантами. Далее учитель опрашивает детей, которые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желают поделиться своими ожиданиями и опасениями.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Магический круг»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Ведущий заранее формулирует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задачиурока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, ориентируясь на конкретные практические результаты урока. Каждая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задача написана им заранее на листочке самоклеящейся бумаги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определенного цвета. Представляя каждую задачу, ведущий комментирует ее, представляет как одно из ожиданий урока и располагает в левой части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листа за рамками круга. Участникам предлагается за 3 мин. с учетом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полученной информации выразить опасения, написать их на листочке того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цвета, который соответствует определенному ожиданию.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Разместить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опасения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необходимо справа за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рамками круга. Ли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ст с кр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угом с темой урока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размещается посредине, а слева и справа от него - листочки разных цветов с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ожиданиями и опасениями учащихся самостоятельно.</w:t>
      </w:r>
    </w:p>
    <w:p w:rsidR="00274551" w:rsidRPr="00F12977" w:rsidRDefault="00274551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у автобусной остановки».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Заранее схематично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нарисовать на доске дерево; приготовить желтые и зеленые листочки с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двухсторонним скотчем на обратной стороне. Пока «автобус» едет до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магазина, каждый ученик получает два листочка: зеленый и желтый. На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зеленом дети пишут, чего они ждут от урока, а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на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желтом – чего опасаются.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Готовые листочки учащиеся сохраняют у себя до конца занятия. Когда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нужно будет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возвращаться домой из магазина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(в конце урока), ребята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нак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леят свои листочки на дерево у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автобусной остановки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: зеленые – со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сбывшимися ожиданиями или желтые – со сбывшимися опасениями.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Если на дереве окажется больше зеленых листьев, то цели урока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достигнуты. Если дерево 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пожелтеет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>"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, значит, были допущены ошибки в</w:t>
      </w:r>
      <w:r w:rsidR="003732B9" w:rsidRP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проведении урока.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 xml:space="preserve">- </w:t>
      </w:r>
      <w:proofErr w:type="gramStart"/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и</w:t>
      </w:r>
      <w:proofErr w:type="gramEnd"/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нтерактивная лекция (передача и объяснение информации)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Такие методы, как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Инфо-угадайка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,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Кластер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,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Мозговой штурм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позволят сориентировать обучающихся в теме,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представить им основные направления движения для дальнейшей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самостоятельной работы с новым материалом.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Кластер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наиболее известен.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Данный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АМО служит концентрации внимания участников, структурированию и визуализации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информации. Дети под руководством учителя составляют кластер. Кластер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(«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гроздь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) — это выделение смысловых единиц темы и графическое оформление их в определенном порядке, т.е. рисуночная модель. Рисунок чем-то напоминает модель солнечной системы: звезда, планеты, спутники. В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центре находится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звезда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— это тема занятия, вокруг нее 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планеты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(крупны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е смысловые единицы). У каждой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планеты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 есть свои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спутники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», у «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спутников</w:t>
      </w:r>
      <w:r w:rsidR="007731C9" w:rsidRPr="00F12977">
        <w:rPr>
          <w:rFonts w:ascii="Times New Roman" w:eastAsia="TimesNewRoman" w:hAnsi="Times New Roman" w:cs="Times New Roman"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— свои.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Варианты: а) модератор в ходе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четко представляет основные мысли на интерактивной доске (функция пера), необходимые иллюстрации уже присутствуют в подготовленной презентации. Таким образом,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участники могут визуально следить за ходом его мыслей. К концу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получится краткий конспект.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б) ведущий во время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записывает (четко и печатными буквами) основные мысли на заранее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приготовленным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цветных карточках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 приклеивает их на стену или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Таким образом, что участники могут визуально следить за ходом его мысли. К концу проведения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на стене (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флип-чарте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) получится краткий конспект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инпута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«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Спайдерграмма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призвана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помочь учащимся систематизировать свои знания по теме. На доске или плакате учитель рисует круг в центре, которого пишется главное слово. От данного слова отходят стрелки с такими же кругами, в которых пишутся слова, связанные с данной темой. Учащиеся диктуют слова сами. Данный метод помогает вспомнить и систематизировать изученный учениками материал, и подготовить учащихся к дальнейшей проработке темы.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Ульи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Участники разбиваются на группы по 3-6 чел.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в</w:t>
      </w:r>
      <w:proofErr w:type="gramEnd"/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каждой. В группах обсуждается один или два заданных вопроса. Заранее известно, что ответы на вопросы будут затем сообщены всем участникам. С этой целью ученики пишут ответы на карточки или на большом листе,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позднее они будут представлены для общего обсуждения.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 xml:space="preserve">Метод </w:t>
      </w:r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Инфо-угадайка</w:t>
      </w:r>
      <w:proofErr w:type="spellEnd"/>
      <w:r w:rsidR="007731C9"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»</w:t>
      </w: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Учитель называет тему своего сообщения. На стене прикреплен лист ватмана или блокнот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флипчата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, в центре которого указано название темы. Остальное пространство листа разделено на секторы, пронумерованные, но пока не заполненные. Начиная с сектора 1, учитель вписывает в сектор название раздела темы, о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котором он сейчас начнет говорить в ходе сообщения. Обучающимся предлагается обдумать, о каких аспектах темы, возможно, далее пойдет речь в докладе. Затем учитель раскрывает тему, а в сектор вписываются наиболее существенные моменты первого раздела </w:t>
      </w:r>
      <w:r w:rsidRPr="00F12977">
        <w:rPr>
          <w:rFonts w:ascii="Times New Roman" w:eastAsia="TimesNewRoman" w:hAnsi="Times New Roman" w:cs="Times New Roman"/>
          <w:i/>
          <w:iCs/>
          <w:sz w:val="24"/>
          <w:szCs w:val="24"/>
        </w:rPr>
        <w:t xml:space="preserve">(можно записывать темы и ключевые моменты маркерами разных цветов).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Они вносятся на плакат по ходу сообщения. Закончив изложение материала по первому разделу темы, учитель вписывает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во</w:t>
      </w:r>
      <w:proofErr w:type="gramEnd"/>
    </w:p>
    <w:p w:rsidR="003732B9" w:rsidRPr="00F12977" w:rsidRDefault="003732B9" w:rsidP="003732B9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второй сектор название второго раздела темы, и так далее.</w:t>
      </w:r>
    </w:p>
    <w:p w:rsidR="003732B9" w:rsidRPr="00F12977" w:rsidRDefault="003732B9" w:rsidP="003732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</w:p>
    <w:p w:rsidR="007731C9" w:rsidRPr="00F12977" w:rsidRDefault="00F12977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u w:val="single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П</w:t>
      </w:r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 xml:space="preserve">роработка содержания темы (групповая работа </w:t>
      </w:r>
      <w:proofErr w:type="gramStart"/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обучающихся</w:t>
      </w:r>
      <w:proofErr w:type="gramEnd"/>
      <w:r w:rsidR="007731C9" w:rsidRPr="00F12977">
        <w:rPr>
          <w:rFonts w:ascii="Times New Roman" w:eastAsia="TimesNewRoman" w:hAnsi="Times New Roman" w:cs="Times New Roman"/>
          <w:b/>
          <w:sz w:val="24"/>
          <w:szCs w:val="24"/>
          <w:u w:val="single"/>
        </w:rPr>
        <w:t>)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Отличительная черта данного этапа - построение эффективной командной работы. Грамотное распределение участников по группам способствует созданию позитивного эмоционального фона урока, поддержанию высокой познавательной активности учащихся, реализации дифференцированного подхода, формированию навыков работы в команде,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выявлению лидерских качеств обучающихся.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Для формирования мини-команд можно использовать различные методы: самые простые из них не требуют предварительной подготовки,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например, можно объединить рядом сидящих учеников либо попросить ребят рассчитаться на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первый-второй-третий-четвертый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 затем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сформировать группы по номерам.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Для более интересных методов формирования малых групп требуется предварительная подготовка. Можно заранее заготовить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небольшие карточки разных цветов, на уроке раздать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обучающимся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и попросить объединиться в группы по цвету карточек (можно использовать и форму карточек), либо придумать игру, в ходе которой происходит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постепенное формирование групп.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При применении методов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«Создай свой круг», «Найди похожих»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делятся на группы по интересам, а также в соответствии с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фразами - утверждениями. Можно предложить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«японскую машинку»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>.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Все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участники занятий выполняют синхронно ряд движений (как машина): 1)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хлопают перед собой в ладоши, 2) двумя руками хлопают по коленям —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правая по правому, левая — по левому, 3) не выпрямляя локоть,</w:t>
      </w:r>
      <w:r w:rsidRPr="00F12977">
        <w:rPr>
          <w:rFonts w:ascii="Times New Roman" w:eastAsia="TimesNewRoman,Bold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выбрасывают через верх правую руку вправо, желательно щелкая при этом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пальцами, 4) то же самое делают левой; далее повторяют 1) — опять хлопок перед собой, 2)… и т. д. Выходят из игры дети, которые не успевают попадать в такт машинке, которая все убыстряет ход. И так, пока не будут сформированы группы.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«Автобусная остановка».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определяет количество обсуждаемых вопросов новой темы (оптимально 4-5). Участники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разбиваются на группы по числу вопросов (5-7 человек в каждой). Группы распределяются по автобусным остановкам. На каждой остановке (на стене или на столе) расположен лист большого формата с записанным на нем вопросом по теме. Учитель ставит задачу группам – записать на листе основные моменты новой темы, относящиеся к вопросу в течение 5 минут в группах обсуждаются поставленные вопросы и записываются ключевые моменты. Затем по команде учителя группы переходят по часовой стрелке к следующей автобусной остановке. Знакомятся с имеющимися записями и, при необходимости, дополняют их в. течение 3 минут. Исправлять существующие записи, сделанные предыдущей группой нельзя. Затем следующий переход к новой автобусной остановке и еще 3 минуты на знакомство, обсуждение и добавление своих записей.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Когда группа возвращается к своей первой остановке, она в течение 3 минут знакомится со всеми записями и определяет участника группы, который будет представлять материал. После этого каждая группа презентует результаты работы по своему вопросу. В завершении учитель резюмирует сказанное всеми группами, при необходимости вносит коррективы и подводит итоги работы.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Примечание: Желательно организовать автобусные остановки (прикрепить листы с вопросами) в разных углах учебной комнаты, чтобы в процессе обсуждения группы не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мешали друг другу. Вопросы изучаемой темы можно стилизовать под названия автобусных остановок.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«Турне»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Ученики группами распределяются по трем пунктам и по команде или по сигналу отправления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переходят от одного места ко второму и третьему в заданном направлении, предварительно разделившись</w:t>
      </w:r>
      <w:proofErr w:type="gramEnd"/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 3 группы, рассчитавшись на 1-й, 2-й, 3-й. В течение 5-ти минут каждая группа имеет возможность выполнить предлагаемые там задания, получая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стикеры-ступени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определенного цвета соответственно своему вкладу в решение задачи и прикрепляя их к своей линии - пути к вершине пирамиды.</w:t>
      </w:r>
    </w:p>
    <w:p w:rsidR="007731C9" w:rsidRPr="00F12977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«Радиопередача»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Учащимся предлагается представить себя известными исследователями, которые открыли новое животное. В группах учащиеся создают необычное животное из частей тела разных животных, придумывают ему название, далее составляют радиопередачу о новом животном.</w:t>
      </w:r>
    </w:p>
    <w:p w:rsidR="00BD1D75" w:rsidRPr="00F12977" w:rsidRDefault="007731C9" w:rsidP="00BD1D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Хорош 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«Выставка плакатов»,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где идет представление работы малых групп. Краткие тезисы, рисунки, символы, использование цветных изображений повышает внимание зрителей.</w:t>
      </w:r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Русский язык</w:t>
      </w:r>
      <w:proofErr w:type="gram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«Г</w:t>
      </w:r>
      <w:proofErr w:type="gram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ласные и –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после Ц»Раздаются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, из которых нужно будет собрать картину. На обратной стороне каждого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пазла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задание для выполнения. Некоторые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пазлы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 лишние (из других тем); чтобы собрать картину, необходимо выполнить задания (раздаёт листы с заданиями). Ответы написаны на обратной стороне </w:t>
      </w:r>
      <w:proofErr w:type="spellStart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>пазла</w:t>
      </w:r>
      <w:proofErr w:type="spellEnd"/>
      <w:r w:rsidR="00BD1D75" w:rsidRPr="00F12977">
        <w:rPr>
          <w:rFonts w:ascii="Times New Roman" w:eastAsia="Times New Roman" w:hAnsi="Times New Roman" w:cs="Times New Roman"/>
          <w:sz w:val="24"/>
          <w:szCs w:val="24"/>
        </w:rPr>
        <w:t xml:space="preserve">. Как только работа заканчивается, группы представляют свои результаты. Образуется своеобразная выставка картин-работ. </w:t>
      </w:r>
    </w:p>
    <w:p w:rsidR="00F12977" w:rsidRDefault="007731C9" w:rsidP="00F12977">
      <w:pPr>
        <w:spacing w:before="100" w:beforeAutospacing="1" w:after="100" w:afterAutospacing="1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На данном этапе очень разумно использовать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ролевые </w:t>
      </w:r>
      <w:proofErr w:type="spell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игры</w:t>
      </w:r>
      <w:proofErr w:type="gramStart"/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.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Э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лементы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театрализации на уроках, а также подготовка театральных постановок являются прекрасным средством снятия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психоэмоционального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напряжения.</w:t>
      </w:r>
    </w:p>
    <w:p w:rsidR="007948CD" w:rsidRPr="00F12977" w:rsidRDefault="007948CD" w:rsidP="00F129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Этап рефлексии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Завершение урока рефлексией, осмысление хода и результатов всего занятия закрепляет усвоение нового материала.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Весьма логично вернуться в начало урока, на этап формирования ожиданий и опасений и подвести итог, т.е. выявить, осуществились ли ожидания, оправдались ли опасения учащихся на уроке 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«Дерево желаний». </w:t>
      </w:r>
      <w:r w:rsidRPr="00F12977">
        <w:rPr>
          <w:rFonts w:ascii="Times New Roman" w:eastAsia="TimesNewRoman,Bold" w:hAnsi="Times New Roman" w:cs="Times New Roman"/>
          <w:bCs/>
          <w:sz w:val="24"/>
          <w:szCs w:val="24"/>
        </w:rPr>
        <w:t>У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чащимся предлагается вновь обратиться к своим яблокам, на которых они писали в начале урока свои ожидания и опасения. Учащиеся снимают те яблоки, на которых ожидания и опасения не сбылись. Если дерево «здоровое» с зелёными яблоками – цели урока достигнуты. Если присутствуют жёлтые яблоки – на уроке получилось не всё.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Крылья и зубы»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Модератор предлагает ребятам снова обратиться к своим птичкам и крокодилам, где они писали в начале занятия, чего они ждут и чего опасаются. Участники подходят и снимают несбывшиеся страхи и нереализованные ожидания. Модератор анализирует, что получилось. Остались птички – урок прошел хорошо, ожидания ребят оправдались. Остались крокодилы или несколько крокодилов, обсуждается,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над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чем еще нужно поработать. Модератор еще раз получает психологический портрет группы, что позволит ему корректировать работу с отдельными учащимися.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Метод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Лестница успеха»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. На завершающей стадии урока учитель предлагает учащимся оценить свое участие в уроке, степень удовлетворенности общением, которое состоялось на уроке, своим вкладом в работу всей группы, в итог урока с помощью «Лестницы успеха». Учащиеся проходят к ватману с «Лестницей» и приклеивают смайлик там, где считают нужным. Полученная картина обсуждается учителем и учащимися: сколько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lastRenderedPageBreak/>
        <w:t>учащихся позиционировали себя на верхней ступеньке, сколько на второй, сколько на третьей.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«Слоеный пирог» -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самооценка и анализ учебной деятельности учащимися и педагогом-модератором. «Слои» пирога могут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быть разными в зависимости от вида рефлексии: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настроения и эмоционального состояния;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деятельности;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• рефлексия содержания учебного материала.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«Светофор».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>Обучающиеся выбирают карточку того цвета, который, по их мнению, отражает их оценку урока: зеленый – позитивно,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желтый – нейтрально, красный – негативно.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Затем приклеивает ее на лист ватмана, группируя по цвету. Таким образом, получается цветная картинка, отражающая картину урока.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Методы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«Смайлик»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, «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Вместе мы построим дом», «Наш урожай»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позволяют оценить собственную работу на уроке, вклад в общее дело по достижению поставленной совместной цели в начале урока, оправдались ли опасения или ожидания, которые были у них в начале урока, понравился ли урок.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«Ресторан»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предлагает ученикам представить, что сегодняшний день они провели в ресторане и теперь директор ресторана просит их ответить на несколько вопросов: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съел бы еще этого…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Больше всего мне понравилось…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почти переварил…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Я переел…</w:t>
      </w:r>
    </w:p>
    <w:p w:rsidR="007948CD" w:rsidRPr="00F12977" w:rsidRDefault="007948CD" w:rsidP="007948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>- Пожалуйста, добавьте…</w:t>
      </w:r>
    </w:p>
    <w:p w:rsidR="007948CD" w:rsidRPr="00F12977" w:rsidRDefault="007948CD" w:rsidP="00F129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Участники пишут свои ответы на карточках и приклеивают на лист </w:t>
      </w:r>
      <w:proofErr w:type="spellStart"/>
      <w:r w:rsidRPr="00F12977">
        <w:rPr>
          <w:rFonts w:ascii="Times New Roman" w:eastAsia="TimesNewRoman" w:hAnsi="Times New Roman" w:cs="Times New Roman"/>
          <w:sz w:val="24"/>
          <w:szCs w:val="24"/>
        </w:rPr>
        <w:t>флип-чарта</w:t>
      </w:r>
      <w:proofErr w:type="spellEnd"/>
      <w:r w:rsidRPr="00F12977">
        <w:rPr>
          <w:rFonts w:ascii="Times New Roman" w:eastAsia="TimesNewRoman" w:hAnsi="Times New Roman" w:cs="Times New Roman"/>
          <w:sz w:val="24"/>
          <w:szCs w:val="24"/>
        </w:rPr>
        <w:t>, комментируя. Данный метод несколько необычный и первое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впечатление от него может быть негативным. Но в нем есть "изюминка": автор обращается к центрам удовольствия (еда), связывая это с уроком. Этот этап очень важен, поскольку позволяет выяснить, что ребята усвоили хорошо, а на что необходимо обратить внимание на следующем уроке. Кроме того, обратная связь от учеников позволяет учителю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скорректировать урок на будущее.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«Письмо самому себе».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Отчет самому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себе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язык.«Орфографическая зоркость».Ученики на листочках пишут письма самим себе: как они понимают орфографическую зоркость, важна ли она для нас, можно ли её тренировать, можно ли дать советы по грамотному написанию и.т.д.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«Наш дом».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.И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.А.Крылов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«Басни».Каждому ряду раздаются вырезанные из бумаги бревнышки по количеству учеников на ряду. 1-1 ряд строит крыльцо; 2-й – сруб; 3-й - крышу. Учитель выводит на экран вопросы по теме. Если ученик знает ответ, то выкладывает бревнышко, если нет – оставляет на парте.</w:t>
      </w:r>
    </w:p>
    <w:p w:rsidR="000239A3" w:rsidRPr="00F12977" w:rsidRDefault="000239A3" w:rsidP="000239A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Этап взаимоконтроля.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«Футбол».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Осуществить взаимоконтроль по теме среди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одноклассников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усский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язык.«Добро пожаловать – мягкий знак!» Класс делится на две команды. Каждая готовит вопросы 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другой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 По сигналу нападающий задаёт вопрос по теме противникам, вратарь и защитник ищут ответ. Если ответа нет – гол забит. Если ответ дан, команда задаёт свой вопрос. </w:t>
      </w:r>
    </w:p>
    <w:p w:rsidR="000239A3" w:rsidRPr="00F12977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«Театр».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Осуществить взаимоконтроль по теме среди </w:t>
      </w:r>
      <w:proofErr w:type="spellStart"/>
      <w:r w:rsidRPr="00F12977">
        <w:rPr>
          <w:rFonts w:ascii="Times New Roman" w:eastAsia="Times New Roman" w:hAnsi="Times New Roman" w:cs="Times New Roman"/>
          <w:sz w:val="24"/>
          <w:szCs w:val="24"/>
        </w:rPr>
        <w:t>одноклассников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.Л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итература</w:t>
      </w:r>
      <w:proofErr w:type="spell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.«Виды народных сказок» (о животных, бытовые,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lastRenderedPageBreak/>
        <w:t>волшебные).Класс делится на группы по количеству представляемых сказок. Группа показывает инсценировку сказки, а класс определяет вид сказки, называет признаки, аргументирует свой ответ.</w:t>
      </w:r>
    </w:p>
    <w:p w:rsidR="00F60F57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b/>
          <w:bCs/>
          <w:sz w:val="24"/>
          <w:szCs w:val="24"/>
        </w:rPr>
        <w:t>Этап закрепления темы</w:t>
      </w:r>
    </w:p>
    <w:p w:rsidR="00F60F57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«Мы – писатели»</w:t>
      </w:r>
      <w:proofErr w:type="gramStart"/>
      <w:r w:rsidRPr="00F1297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азвитие коммуникативных навыков. Русский язык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>.«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>Как обозначить на письме твёрдые и мягкие одиночки».В разделе «Фонетика» изучаем транскрипцию слов: щи, щавель, дрожжи, вожжи, жужжит, жжёт, извозчик. Предлагается составить рассказ, включив туда изучаемые слова.</w:t>
      </w:r>
    </w:p>
    <w:p w:rsidR="000239A3" w:rsidRPr="00F12977" w:rsidRDefault="000239A3" w:rsidP="00F60F5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b/>
          <w:sz w:val="24"/>
          <w:szCs w:val="24"/>
        </w:rPr>
        <w:t>Эмоциональная разрядка (разминки).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«Физкультминутка»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позволит повысить уровень энергичности в группе, прийти в бодрое настроение. Учащиеся выходят из-за парт, становятся вкруг и под музыку поют песенку. Те, у кого настроение хорошее после урока - формируют один круг, те, у кого грустное – в другой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 .</w:t>
      </w:r>
      <w:proofErr w:type="gramEnd"/>
      <w:r w:rsidRPr="00F12977">
        <w:rPr>
          <w:rFonts w:ascii="Times New Roman" w:eastAsia="TimesNewRoman" w:hAnsi="Times New Roman" w:cs="Times New Roman"/>
          <w:sz w:val="24"/>
          <w:szCs w:val="24"/>
        </w:rPr>
        <w:t>Учитель спрашивает после песенки тех ребят, у кого настроение грустное, изменилось ли оно у них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«Сам себе режиссер»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способствует снятию напряжения после интеллектуальной работы, привитию навыков здорового образа жизни. Участники разбиваются на мини-группы по желанию. Модератор предлагает вспомнить какое-либо стихотворение или рифмовку, придумать движения, затем продекламировать стихотворение с движениями. Вариант: смотрят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мультфильм и выполняют упражнение вместе с героями</w:t>
      </w:r>
      <w:r w:rsid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0239A3" w:rsidRPr="00F12977" w:rsidRDefault="000239A3" w:rsidP="000239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Метод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 xml:space="preserve">«Динамическая пауза»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обеспечивает психологическую разгрузку учащихся, побуждает к активизации самостоятельной познавательной деятельности. Учащиеся выполняют пальчиковые упражнения, которые помогают ребенку расслабиться, убрать напряжение, снять общую умственную усталость.</w:t>
      </w:r>
    </w:p>
    <w:p w:rsidR="00F60F57" w:rsidRDefault="000239A3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АМО </w:t>
      </w:r>
      <w:r w:rsidRPr="00F12977">
        <w:rPr>
          <w:rFonts w:ascii="Times New Roman" w:eastAsia="TimesNewRoman,Bold" w:hAnsi="Times New Roman" w:cs="Times New Roman"/>
          <w:b/>
          <w:bCs/>
          <w:sz w:val="24"/>
          <w:szCs w:val="24"/>
        </w:rPr>
        <w:t>«Радуга», «Живые буквы», игры с мячом, исполнение песен</w:t>
      </w:r>
      <w:r w:rsidRPr="00F12977">
        <w:rPr>
          <w:rFonts w:ascii="Times New Roman" w:eastAsia="TimesNewRoman,Bold" w:hAnsi="Times New Roman" w:cs="Times New Roman"/>
          <w:b/>
          <w:bCs/>
          <w:color w:val="0070C0"/>
          <w:sz w:val="24"/>
          <w:szCs w:val="24"/>
        </w:rPr>
        <w:t xml:space="preserve">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создают условия для снятия эмоционального напряжения, перехода к повседневности и получения обратной связи, помогают снять физическое напряжение, утомленность и поднять настроение учащимся</w:t>
      </w:r>
      <w:r w:rsidR="00F60F57" w:rsidRPr="00F12977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12977" w:rsidRPr="00F12977" w:rsidRDefault="00F12977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60F57" w:rsidRPr="00F12977" w:rsidRDefault="00F60F57" w:rsidP="00F60F57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Приведённые здесь активные методы – лишь малая часть известных на сегодняшний день методов. </w:t>
      </w:r>
      <w:proofErr w:type="gramStart"/>
      <w:r w:rsidRPr="00F12977">
        <w:rPr>
          <w:rFonts w:ascii="Times New Roman" w:eastAsia="TimesNewRoman" w:hAnsi="Times New Roman" w:cs="Times New Roman"/>
          <w:sz w:val="24"/>
          <w:szCs w:val="24"/>
        </w:rPr>
        <w:t xml:space="preserve">Их применение обеспечивает активность мыслительной и практической деятельности учащихся на всех этапах урока (образовательного мероприятия), приводя к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повышению мотивации к изучению русского языка; развитию способности  перен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F12977" w:rsidRPr="00F1297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знания и умения с одного учебного предмета на другой; становлению  навыков работы в команде, группе, паре и как следствие к </w:t>
      </w:r>
      <w:r w:rsidRPr="00F12977">
        <w:rPr>
          <w:rFonts w:ascii="Times New Roman" w:eastAsia="TimesNewRoman" w:hAnsi="Times New Roman" w:cs="Times New Roman"/>
          <w:sz w:val="24"/>
          <w:szCs w:val="24"/>
        </w:rPr>
        <w:t>освоению учебного материала</w:t>
      </w:r>
      <w:r w:rsidR="00F12977" w:rsidRPr="00F12977">
        <w:rPr>
          <w:rFonts w:ascii="Times New Roman" w:eastAsia="TimesNewRoman" w:hAnsi="Times New Roman" w:cs="Times New Roman"/>
          <w:sz w:val="24"/>
          <w:szCs w:val="24"/>
        </w:rPr>
        <w:t>, эффективному и качественному овладению новыми знаниями и умениями.</w:t>
      </w:r>
      <w:proofErr w:type="gramEnd"/>
    </w:p>
    <w:p w:rsidR="000239A3" w:rsidRPr="00F12977" w:rsidRDefault="000239A3" w:rsidP="00F60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Возможности применения технологии АМО велики. Параллельно с обучением и воспитанием, применение АМО в образовательном процессе обеспечивает становление и развитие у обучающихся так называемых мягких или универсальных навыков. </w:t>
      </w:r>
      <w:proofErr w:type="gramStart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К ним обычно относят способность принимать решения и умение решать проблемы, коммуникативные умения и качества, умения ясно формулировать сообщения и четко ставить задачи, умение выслушивать и принимать во внимание разные точки зрения и мнения других людей, лидерские умения и качества, умение работать в команде и др. А сегодня многие уже понимают, что, несмотря на свою мягкость, эти навыки в </w:t>
      </w:r>
      <w:r w:rsidRPr="00F12977">
        <w:rPr>
          <w:rFonts w:ascii="Times New Roman" w:eastAsia="Times New Roman" w:hAnsi="Times New Roman" w:cs="Times New Roman"/>
          <w:sz w:val="24"/>
          <w:szCs w:val="24"/>
        </w:rPr>
        <w:lastRenderedPageBreak/>
        <w:t>современной</w:t>
      </w:r>
      <w:proofErr w:type="gramEnd"/>
      <w:r w:rsidRPr="00F12977">
        <w:rPr>
          <w:rFonts w:ascii="Times New Roman" w:eastAsia="Times New Roman" w:hAnsi="Times New Roman" w:cs="Times New Roman"/>
          <w:sz w:val="24"/>
          <w:szCs w:val="24"/>
        </w:rPr>
        <w:t xml:space="preserve"> жизни играют ключевую роль как для достижения успеха в профессиональной и общественной деятельности, так и для обеспечения гармонии в личной жизни.</w:t>
      </w:r>
    </w:p>
    <w:p w:rsidR="000239A3" w:rsidRPr="00000755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39A3" w:rsidRPr="00000755" w:rsidRDefault="000239A3" w:rsidP="000239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239A3" w:rsidRPr="00BB09DC" w:rsidRDefault="000239A3" w:rsidP="007948CD">
      <w:pPr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7948CD" w:rsidRDefault="007948CD" w:rsidP="007948C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48CD" w:rsidRPr="00000755" w:rsidRDefault="007948CD" w:rsidP="007948C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8CD" w:rsidRPr="00BB09DC" w:rsidRDefault="007948CD" w:rsidP="00BD1D75">
      <w:pPr>
        <w:spacing w:before="100" w:beforeAutospacing="1" w:after="100" w:afterAutospacing="1" w:line="240" w:lineRule="auto"/>
        <w:rPr>
          <w:rFonts w:ascii="Times New Roman" w:eastAsia="TimesNewRoman" w:hAnsi="Times New Roman" w:cs="Times New Roman"/>
          <w:sz w:val="28"/>
          <w:szCs w:val="28"/>
        </w:rPr>
      </w:pPr>
    </w:p>
    <w:p w:rsidR="007731C9" w:rsidRPr="007731C9" w:rsidRDefault="007731C9" w:rsidP="007731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</w:p>
    <w:p w:rsidR="003732B9" w:rsidRPr="003732B9" w:rsidRDefault="003732B9" w:rsidP="003732B9">
      <w:pPr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274551" w:rsidRPr="00000755" w:rsidRDefault="00274551" w:rsidP="003732B9">
      <w:pPr>
        <w:rPr>
          <w:rFonts w:eastAsia="Times New Roman"/>
        </w:rPr>
      </w:pPr>
    </w:p>
    <w:p w:rsidR="00335FC8" w:rsidRDefault="00335FC8" w:rsidP="003732B9">
      <w:pPr>
        <w:rPr>
          <w:rFonts w:eastAsia="Times New Roman"/>
          <w:b/>
          <w:bCs/>
        </w:rPr>
      </w:pPr>
    </w:p>
    <w:p w:rsidR="00335FC8" w:rsidRPr="00000755" w:rsidRDefault="00335FC8" w:rsidP="003732B9">
      <w:pPr>
        <w:rPr>
          <w:rFonts w:eastAsia="Times New Roman"/>
        </w:rPr>
      </w:pPr>
    </w:p>
    <w:p w:rsidR="00E227D7" w:rsidRDefault="00E227D7" w:rsidP="003732B9">
      <w:pPr>
        <w:rPr>
          <w:rFonts w:eastAsia="Times New Roman"/>
        </w:rPr>
      </w:pPr>
      <w:r>
        <w:rPr>
          <w:rFonts w:eastAsia="Times New Roman"/>
        </w:rPr>
        <w:t>.</w:t>
      </w:r>
    </w:p>
    <w:p w:rsidR="007552E5" w:rsidRPr="00E227D7" w:rsidRDefault="007552E5" w:rsidP="003732B9">
      <w:pPr>
        <w:rPr>
          <w:rFonts w:eastAsia="Times New Roman"/>
        </w:rPr>
      </w:pPr>
    </w:p>
    <w:p w:rsidR="00E227D7" w:rsidRPr="00000755" w:rsidRDefault="00E227D7" w:rsidP="003732B9">
      <w:pPr>
        <w:rPr>
          <w:rFonts w:eastAsia="Times New Roman"/>
        </w:rPr>
      </w:pPr>
    </w:p>
    <w:sectPr w:rsidR="00E227D7" w:rsidRPr="00000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7ACD"/>
    <w:multiLevelType w:val="hybridMultilevel"/>
    <w:tmpl w:val="1AD6E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D01B31"/>
    <w:multiLevelType w:val="hybridMultilevel"/>
    <w:tmpl w:val="CAE67A1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84F31FB"/>
    <w:multiLevelType w:val="hybridMultilevel"/>
    <w:tmpl w:val="2222C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A364C"/>
    <w:multiLevelType w:val="multilevel"/>
    <w:tmpl w:val="9C421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FE7264"/>
    <w:multiLevelType w:val="multilevel"/>
    <w:tmpl w:val="83BC498E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DEA4BCF"/>
    <w:multiLevelType w:val="multilevel"/>
    <w:tmpl w:val="06F2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143656"/>
    <w:multiLevelType w:val="hybridMultilevel"/>
    <w:tmpl w:val="78B08F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FB3F69"/>
    <w:multiLevelType w:val="hybridMultilevel"/>
    <w:tmpl w:val="AA18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3551B"/>
    <w:multiLevelType w:val="multilevel"/>
    <w:tmpl w:val="836C34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561"/>
    <w:rsid w:val="000239A3"/>
    <w:rsid w:val="00274551"/>
    <w:rsid w:val="00284DCF"/>
    <w:rsid w:val="00333672"/>
    <w:rsid w:val="00335FC8"/>
    <w:rsid w:val="003732B9"/>
    <w:rsid w:val="00464FBC"/>
    <w:rsid w:val="004E1561"/>
    <w:rsid w:val="005F1143"/>
    <w:rsid w:val="007552E5"/>
    <w:rsid w:val="007731C9"/>
    <w:rsid w:val="007948CD"/>
    <w:rsid w:val="007B0CA9"/>
    <w:rsid w:val="009C58DF"/>
    <w:rsid w:val="00BD1D75"/>
    <w:rsid w:val="00E227D7"/>
    <w:rsid w:val="00F12977"/>
    <w:rsid w:val="00F60F57"/>
    <w:rsid w:val="00FB6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0CAB5-E2B2-4772-AA00-366306B48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4067</Words>
  <Characters>23187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2004-02-01T05:02:00Z</dcterms:created>
  <dcterms:modified xsi:type="dcterms:W3CDTF">2004-02-01T08:55:00Z</dcterms:modified>
</cp:coreProperties>
</file>