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C35" w:rsidRPr="006A191B" w:rsidRDefault="00834C35" w:rsidP="00834C35">
      <w:pPr>
        <w:tabs>
          <w:tab w:val="center" w:pos="4677"/>
          <w:tab w:val="left" w:pos="8603"/>
        </w:tabs>
        <w:spacing w:after="0" w:line="240" w:lineRule="auto"/>
        <w:jc w:val="center"/>
        <w:rPr>
          <w:rFonts w:eastAsia="Times New Roman"/>
          <w:bCs/>
          <w:color w:val="000000"/>
          <w:sz w:val="28"/>
          <w:szCs w:val="28"/>
          <w:lang w:eastAsia="ru-RU"/>
        </w:rPr>
      </w:pPr>
      <w:r w:rsidRPr="006A191B">
        <w:rPr>
          <w:rFonts w:eastAsia="Times New Roman"/>
          <w:bCs/>
          <w:color w:val="000000"/>
          <w:sz w:val="28"/>
          <w:szCs w:val="28"/>
          <w:lang w:eastAsia="ru-RU"/>
        </w:rPr>
        <w:t>Отдел образования</w:t>
      </w:r>
    </w:p>
    <w:p w:rsidR="00834C35" w:rsidRPr="006A191B" w:rsidRDefault="00834C35" w:rsidP="00834C35">
      <w:pPr>
        <w:tabs>
          <w:tab w:val="center" w:pos="4677"/>
          <w:tab w:val="left" w:pos="8603"/>
        </w:tabs>
        <w:spacing w:after="0" w:line="240" w:lineRule="auto"/>
        <w:jc w:val="center"/>
        <w:rPr>
          <w:rFonts w:eastAsia="Times New Roman"/>
          <w:bCs/>
          <w:color w:val="000000"/>
          <w:sz w:val="28"/>
          <w:szCs w:val="28"/>
          <w:lang w:eastAsia="ru-RU"/>
        </w:rPr>
      </w:pPr>
      <w:r>
        <w:rPr>
          <w:rFonts w:eastAsia="Times New Roman"/>
          <w:bCs/>
          <w:color w:val="000000"/>
          <w:sz w:val="28"/>
          <w:szCs w:val="28"/>
          <w:lang w:eastAsia="ru-RU"/>
        </w:rPr>
        <w:t xml:space="preserve">администрации </w:t>
      </w:r>
      <w:r w:rsidRPr="006A191B">
        <w:rPr>
          <w:rFonts w:eastAsia="Times New Roman"/>
          <w:bCs/>
          <w:color w:val="000000"/>
          <w:sz w:val="28"/>
          <w:szCs w:val="28"/>
          <w:lang w:eastAsia="ru-RU"/>
        </w:rPr>
        <w:t>Невельского городского округа</w:t>
      </w:r>
    </w:p>
    <w:p w:rsidR="00834C35" w:rsidRPr="006A191B" w:rsidRDefault="00834C35" w:rsidP="00834C35">
      <w:pPr>
        <w:tabs>
          <w:tab w:val="center" w:pos="4677"/>
          <w:tab w:val="left" w:pos="8603"/>
        </w:tabs>
        <w:spacing w:after="0" w:line="240" w:lineRule="auto"/>
        <w:rPr>
          <w:rFonts w:eastAsia="Times New Roman"/>
          <w:bCs/>
          <w:color w:val="000000"/>
          <w:sz w:val="28"/>
          <w:szCs w:val="28"/>
          <w:lang w:eastAsia="ru-RU"/>
        </w:rPr>
      </w:pPr>
    </w:p>
    <w:p w:rsidR="00834C35" w:rsidRDefault="00834C35" w:rsidP="00834C35">
      <w:pPr>
        <w:tabs>
          <w:tab w:val="center" w:pos="4677"/>
          <w:tab w:val="left" w:pos="8603"/>
        </w:tabs>
        <w:spacing w:after="187" w:line="240" w:lineRule="auto"/>
        <w:rPr>
          <w:rFonts w:eastAsia="Times New Roman"/>
          <w:b/>
          <w:bCs/>
          <w:color w:val="000000"/>
          <w:sz w:val="28"/>
          <w:szCs w:val="28"/>
          <w:lang w:eastAsia="ru-RU"/>
        </w:rPr>
      </w:pPr>
    </w:p>
    <w:p w:rsidR="00834C35" w:rsidRDefault="00834C35" w:rsidP="00834C35">
      <w:pPr>
        <w:tabs>
          <w:tab w:val="center" w:pos="4677"/>
          <w:tab w:val="left" w:pos="8603"/>
        </w:tabs>
        <w:spacing w:after="187" w:line="240" w:lineRule="auto"/>
        <w:rPr>
          <w:rFonts w:eastAsia="Times New Roman"/>
          <w:b/>
          <w:bCs/>
          <w:color w:val="000000"/>
          <w:sz w:val="28"/>
          <w:szCs w:val="28"/>
          <w:lang w:eastAsia="ru-RU"/>
        </w:rPr>
      </w:pPr>
    </w:p>
    <w:p w:rsidR="00834C35" w:rsidRDefault="00834C35" w:rsidP="00834C35">
      <w:pPr>
        <w:tabs>
          <w:tab w:val="center" w:pos="4677"/>
          <w:tab w:val="left" w:pos="8603"/>
        </w:tabs>
        <w:spacing w:after="187" w:line="240" w:lineRule="auto"/>
        <w:rPr>
          <w:rFonts w:eastAsia="Times New Roman"/>
          <w:b/>
          <w:bCs/>
          <w:color w:val="000000"/>
          <w:sz w:val="28"/>
          <w:szCs w:val="28"/>
          <w:lang w:eastAsia="ru-RU"/>
        </w:rPr>
      </w:pPr>
    </w:p>
    <w:p w:rsidR="00834C35" w:rsidRDefault="00834C35" w:rsidP="00834C35">
      <w:pPr>
        <w:tabs>
          <w:tab w:val="center" w:pos="4677"/>
          <w:tab w:val="left" w:pos="8603"/>
        </w:tabs>
        <w:spacing w:after="187" w:line="240" w:lineRule="auto"/>
        <w:rPr>
          <w:rFonts w:eastAsia="Times New Roman"/>
          <w:b/>
          <w:bCs/>
          <w:color w:val="000000"/>
          <w:sz w:val="40"/>
          <w:szCs w:val="40"/>
          <w:lang w:eastAsia="ru-RU"/>
        </w:rPr>
      </w:pPr>
    </w:p>
    <w:p w:rsidR="00834C35" w:rsidRPr="00835F76" w:rsidRDefault="00834C35" w:rsidP="00834C35">
      <w:pPr>
        <w:tabs>
          <w:tab w:val="center" w:pos="4677"/>
          <w:tab w:val="left" w:pos="8603"/>
        </w:tabs>
        <w:spacing w:after="187" w:line="240" w:lineRule="auto"/>
        <w:jc w:val="center"/>
        <w:rPr>
          <w:rFonts w:eastAsia="Times New Roman"/>
          <w:b/>
          <w:bCs/>
          <w:i/>
          <w:color w:val="000000"/>
          <w:sz w:val="56"/>
          <w:szCs w:val="56"/>
          <w:lang w:eastAsia="ru-RU"/>
        </w:rPr>
      </w:pPr>
      <w:r w:rsidRPr="00835F76">
        <w:rPr>
          <w:rFonts w:eastAsia="Times New Roman"/>
          <w:b/>
          <w:bCs/>
          <w:i/>
          <w:color w:val="000000"/>
          <w:sz w:val="56"/>
          <w:szCs w:val="56"/>
          <w:lang w:eastAsia="ru-RU"/>
        </w:rPr>
        <w:t xml:space="preserve"> «</w:t>
      </w:r>
      <w:r w:rsidRPr="006A191B">
        <w:rPr>
          <w:rFonts w:eastAsia="Times New Roman"/>
          <w:b/>
          <w:bCs/>
          <w:i/>
          <w:iCs/>
          <w:color w:val="000000"/>
          <w:sz w:val="56"/>
          <w:szCs w:val="56"/>
          <w:lang w:eastAsia="ru-RU"/>
        </w:rPr>
        <w:t>Применение орфографических правил и осознание безошибочного письма как одно из проявлений собственного уровня культуры</w:t>
      </w:r>
      <w:r w:rsidRPr="00835F76">
        <w:rPr>
          <w:rFonts w:eastAsia="Times New Roman"/>
          <w:b/>
          <w:bCs/>
          <w:i/>
          <w:color w:val="000000"/>
          <w:sz w:val="56"/>
          <w:szCs w:val="56"/>
          <w:lang w:eastAsia="ru-RU"/>
        </w:rPr>
        <w:t>»</w:t>
      </w:r>
    </w:p>
    <w:p w:rsidR="00834C35" w:rsidRDefault="00834C35" w:rsidP="00834C35">
      <w:pPr>
        <w:tabs>
          <w:tab w:val="center" w:pos="4677"/>
          <w:tab w:val="left" w:pos="8603"/>
        </w:tabs>
        <w:spacing w:after="187" w:line="240" w:lineRule="auto"/>
        <w:rPr>
          <w:rFonts w:eastAsia="Times New Roman"/>
          <w:b/>
          <w:bCs/>
          <w:color w:val="000000"/>
          <w:sz w:val="28"/>
          <w:szCs w:val="28"/>
          <w:lang w:eastAsia="ru-RU"/>
        </w:rPr>
      </w:pPr>
    </w:p>
    <w:p w:rsidR="00834C35" w:rsidRDefault="00834C35" w:rsidP="00834C35">
      <w:pPr>
        <w:tabs>
          <w:tab w:val="center" w:pos="4677"/>
          <w:tab w:val="left" w:pos="8603"/>
        </w:tabs>
        <w:spacing w:after="187" w:line="240" w:lineRule="auto"/>
        <w:rPr>
          <w:rFonts w:eastAsia="Times New Roman"/>
          <w:b/>
          <w:bCs/>
          <w:color w:val="000000"/>
          <w:sz w:val="28"/>
          <w:szCs w:val="28"/>
          <w:lang w:eastAsia="ru-RU"/>
        </w:rPr>
      </w:pPr>
    </w:p>
    <w:p w:rsidR="00834C35" w:rsidRDefault="00834C35" w:rsidP="00834C35">
      <w:pPr>
        <w:tabs>
          <w:tab w:val="left" w:pos="6994"/>
        </w:tabs>
        <w:spacing w:after="187" w:line="240" w:lineRule="auto"/>
        <w:rPr>
          <w:rFonts w:eastAsia="Times New Roman"/>
          <w:b/>
          <w:bCs/>
          <w:color w:val="000000"/>
          <w:sz w:val="28"/>
          <w:szCs w:val="28"/>
          <w:lang w:eastAsia="ru-RU"/>
        </w:rPr>
      </w:pPr>
    </w:p>
    <w:p w:rsidR="00834C35" w:rsidRDefault="00834C35" w:rsidP="00834C35">
      <w:pPr>
        <w:tabs>
          <w:tab w:val="left" w:pos="6994"/>
        </w:tabs>
        <w:spacing w:after="187" w:line="240" w:lineRule="auto"/>
        <w:jc w:val="center"/>
        <w:rPr>
          <w:rFonts w:eastAsia="Times New Roman"/>
          <w:b/>
          <w:bCs/>
          <w:color w:val="000000"/>
          <w:sz w:val="28"/>
          <w:szCs w:val="28"/>
          <w:lang w:eastAsia="ru-RU"/>
        </w:rPr>
      </w:pPr>
    </w:p>
    <w:p w:rsidR="00834C35" w:rsidRDefault="00834C35" w:rsidP="00834C35">
      <w:pPr>
        <w:tabs>
          <w:tab w:val="left" w:pos="6994"/>
        </w:tabs>
        <w:spacing w:after="187"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                                                                           </w:t>
      </w:r>
    </w:p>
    <w:p w:rsidR="00834C35" w:rsidRDefault="00834C35" w:rsidP="00834C35">
      <w:pPr>
        <w:tabs>
          <w:tab w:val="left" w:pos="6994"/>
        </w:tabs>
        <w:spacing w:after="0"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                                       </w:t>
      </w:r>
      <w:r w:rsidR="00EB4709">
        <w:rPr>
          <w:rFonts w:eastAsia="Times New Roman"/>
          <w:b/>
          <w:bCs/>
          <w:color w:val="000000"/>
          <w:sz w:val="28"/>
          <w:szCs w:val="28"/>
          <w:lang w:eastAsia="ru-RU"/>
        </w:rPr>
        <w:t xml:space="preserve">  </w:t>
      </w:r>
      <w:r>
        <w:rPr>
          <w:rFonts w:eastAsia="Times New Roman"/>
          <w:b/>
          <w:bCs/>
          <w:color w:val="000000"/>
          <w:sz w:val="28"/>
          <w:szCs w:val="28"/>
          <w:lang w:eastAsia="ru-RU"/>
        </w:rPr>
        <w:t>Автор опыта:</w:t>
      </w:r>
    </w:p>
    <w:p w:rsidR="00834C35" w:rsidRDefault="00834C35" w:rsidP="00834C35">
      <w:pPr>
        <w:tabs>
          <w:tab w:val="left" w:pos="6994"/>
        </w:tabs>
        <w:spacing w:after="0" w:line="240" w:lineRule="auto"/>
        <w:jc w:val="right"/>
        <w:rPr>
          <w:rFonts w:eastAsia="Times New Roman"/>
          <w:b/>
          <w:bCs/>
          <w:color w:val="000000"/>
          <w:sz w:val="28"/>
          <w:szCs w:val="28"/>
          <w:lang w:eastAsia="ru-RU"/>
        </w:rPr>
      </w:pPr>
      <w:r>
        <w:rPr>
          <w:rFonts w:eastAsia="Times New Roman"/>
          <w:b/>
          <w:bCs/>
          <w:color w:val="000000"/>
          <w:sz w:val="28"/>
          <w:szCs w:val="28"/>
          <w:lang w:eastAsia="ru-RU"/>
        </w:rPr>
        <w:t>Глазкова Светлана Леонидовна</w:t>
      </w:r>
    </w:p>
    <w:p w:rsidR="00834C35" w:rsidRDefault="00834C35" w:rsidP="00834C35">
      <w:pPr>
        <w:tabs>
          <w:tab w:val="left" w:pos="6994"/>
        </w:tabs>
        <w:spacing w:after="0"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                                                                </w:t>
      </w:r>
      <w:r w:rsidR="00EB4709">
        <w:rPr>
          <w:rFonts w:eastAsia="Times New Roman"/>
          <w:b/>
          <w:bCs/>
          <w:color w:val="000000"/>
          <w:sz w:val="28"/>
          <w:szCs w:val="28"/>
          <w:lang w:eastAsia="ru-RU"/>
        </w:rPr>
        <w:t xml:space="preserve">     </w:t>
      </w:r>
      <w:r>
        <w:rPr>
          <w:rFonts w:eastAsia="Times New Roman"/>
          <w:b/>
          <w:bCs/>
          <w:color w:val="000000"/>
          <w:sz w:val="28"/>
          <w:szCs w:val="28"/>
          <w:lang w:eastAsia="ru-RU"/>
        </w:rPr>
        <w:t>учитель начальных классов</w:t>
      </w:r>
    </w:p>
    <w:p w:rsidR="00834C35" w:rsidRDefault="00834C35" w:rsidP="00834C35">
      <w:pPr>
        <w:tabs>
          <w:tab w:val="left" w:pos="6994"/>
        </w:tabs>
        <w:spacing w:after="0"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                                              </w:t>
      </w:r>
      <w:r w:rsidR="00EB4709">
        <w:rPr>
          <w:rFonts w:eastAsia="Times New Roman"/>
          <w:b/>
          <w:bCs/>
          <w:color w:val="000000"/>
          <w:sz w:val="28"/>
          <w:szCs w:val="28"/>
          <w:lang w:eastAsia="ru-RU"/>
        </w:rPr>
        <w:t xml:space="preserve">  </w:t>
      </w:r>
      <w:r>
        <w:rPr>
          <w:rFonts w:eastAsia="Times New Roman"/>
          <w:b/>
          <w:bCs/>
          <w:color w:val="000000"/>
          <w:sz w:val="28"/>
          <w:szCs w:val="28"/>
          <w:lang w:eastAsia="ru-RU"/>
        </w:rPr>
        <w:t>МБОУ «Средняя</w:t>
      </w:r>
    </w:p>
    <w:p w:rsidR="00834C35" w:rsidRDefault="00834C35" w:rsidP="00834C35">
      <w:pPr>
        <w:tabs>
          <w:tab w:val="left" w:pos="6994"/>
        </w:tabs>
        <w:spacing w:after="0"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                                                      </w:t>
      </w:r>
      <w:r w:rsidR="00EB4709">
        <w:rPr>
          <w:rFonts w:eastAsia="Times New Roman"/>
          <w:b/>
          <w:bCs/>
          <w:color w:val="000000"/>
          <w:sz w:val="28"/>
          <w:szCs w:val="28"/>
          <w:lang w:eastAsia="ru-RU"/>
        </w:rPr>
        <w:t xml:space="preserve">   </w:t>
      </w:r>
      <w:r>
        <w:rPr>
          <w:rFonts w:eastAsia="Times New Roman"/>
          <w:b/>
          <w:bCs/>
          <w:color w:val="000000"/>
          <w:sz w:val="28"/>
          <w:szCs w:val="28"/>
          <w:lang w:eastAsia="ru-RU"/>
        </w:rPr>
        <w:t xml:space="preserve">общеобразовательная </w:t>
      </w:r>
    </w:p>
    <w:p w:rsidR="00834C35" w:rsidRDefault="00834C35" w:rsidP="00834C35">
      <w:pPr>
        <w:tabs>
          <w:tab w:val="left" w:pos="6994"/>
        </w:tabs>
        <w:spacing w:after="0"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                                                           </w:t>
      </w:r>
      <w:r w:rsidR="00EB4709">
        <w:rPr>
          <w:rFonts w:eastAsia="Times New Roman"/>
          <w:b/>
          <w:bCs/>
          <w:color w:val="000000"/>
          <w:sz w:val="28"/>
          <w:szCs w:val="28"/>
          <w:lang w:eastAsia="ru-RU"/>
        </w:rPr>
        <w:t xml:space="preserve">    </w:t>
      </w:r>
      <w:r>
        <w:rPr>
          <w:rFonts w:eastAsia="Times New Roman"/>
          <w:b/>
          <w:bCs/>
          <w:color w:val="000000"/>
          <w:sz w:val="28"/>
          <w:szCs w:val="28"/>
          <w:lang w:eastAsia="ru-RU"/>
        </w:rPr>
        <w:t>школа №3» г. Невельска</w:t>
      </w:r>
    </w:p>
    <w:p w:rsidR="00834C35" w:rsidRDefault="00834C35" w:rsidP="00834C35">
      <w:pPr>
        <w:tabs>
          <w:tab w:val="left" w:pos="6994"/>
        </w:tabs>
        <w:spacing w:after="0"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                                                     </w:t>
      </w:r>
      <w:r w:rsidR="00EB4709">
        <w:rPr>
          <w:rFonts w:eastAsia="Times New Roman"/>
          <w:b/>
          <w:bCs/>
          <w:color w:val="000000"/>
          <w:sz w:val="28"/>
          <w:szCs w:val="28"/>
          <w:lang w:eastAsia="ru-RU"/>
        </w:rPr>
        <w:t xml:space="preserve">    </w:t>
      </w:r>
      <w:r>
        <w:rPr>
          <w:rFonts w:eastAsia="Times New Roman"/>
          <w:b/>
          <w:bCs/>
          <w:color w:val="000000"/>
          <w:sz w:val="28"/>
          <w:szCs w:val="28"/>
          <w:lang w:eastAsia="ru-RU"/>
        </w:rPr>
        <w:t>Сахалинской области</w:t>
      </w:r>
    </w:p>
    <w:p w:rsidR="00834C35" w:rsidRDefault="00834C35" w:rsidP="00834C35">
      <w:pPr>
        <w:tabs>
          <w:tab w:val="center" w:pos="4677"/>
          <w:tab w:val="left" w:pos="8603"/>
        </w:tabs>
        <w:spacing w:after="0" w:line="240" w:lineRule="auto"/>
        <w:rPr>
          <w:rFonts w:eastAsia="Times New Roman"/>
          <w:b/>
          <w:bCs/>
          <w:color w:val="000000"/>
          <w:sz w:val="28"/>
          <w:szCs w:val="28"/>
          <w:lang w:eastAsia="ru-RU"/>
        </w:rPr>
      </w:pPr>
    </w:p>
    <w:p w:rsidR="00834C35" w:rsidRDefault="00834C35" w:rsidP="00834C35">
      <w:pPr>
        <w:tabs>
          <w:tab w:val="center" w:pos="4677"/>
          <w:tab w:val="left" w:pos="8603"/>
        </w:tabs>
        <w:spacing w:after="187" w:line="240" w:lineRule="auto"/>
        <w:rPr>
          <w:rFonts w:eastAsia="Times New Roman"/>
          <w:b/>
          <w:bCs/>
          <w:color w:val="000000"/>
          <w:sz w:val="28"/>
          <w:szCs w:val="28"/>
          <w:lang w:eastAsia="ru-RU"/>
        </w:rPr>
      </w:pPr>
    </w:p>
    <w:p w:rsidR="00834C35" w:rsidRPr="00330F22" w:rsidRDefault="00834C35" w:rsidP="00834C35">
      <w:pPr>
        <w:tabs>
          <w:tab w:val="center" w:pos="4677"/>
          <w:tab w:val="left" w:pos="8603"/>
        </w:tabs>
        <w:spacing w:after="187" w:line="240" w:lineRule="auto"/>
        <w:jc w:val="center"/>
        <w:rPr>
          <w:rFonts w:eastAsia="Times New Roman"/>
          <w:b/>
          <w:bCs/>
          <w:color w:val="000000"/>
          <w:sz w:val="28"/>
          <w:szCs w:val="28"/>
          <w:lang w:eastAsia="ru-RU"/>
        </w:rPr>
      </w:pPr>
    </w:p>
    <w:p w:rsidR="00834C35" w:rsidRPr="00330F22" w:rsidRDefault="00834C35" w:rsidP="00834C35">
      <w:pPr>
        <w:tabs>
          <w:tab w:val="center" w:pos="4677"/>
          <w:tab w:val="left" w:pos="8603"/>
        </w:tabs>
        <w:spacing w:after="187" w:line="240" w:lineRule="auto"/>
        <w:jc w:val="center"/>
        <w:rPr>
          <w:rFonts w:eastAsia="Times New Roman"/>
          <w:b/>
          <w:bCs/>
          <w:color w:val="000000"/>
          <w:sz w:val="28"/>
          <w:szCs w:val="28"/>
          <w:lang w:eastAsia="ru-RU"/>
        </w:rPr>
      </w:pPr>
    </w:p>
    <w:p w:rsidR="00834C35" w:rsidRPr="00330F22" w:rsidRDefault="00834C35" w:rsidP="00834C35">
      <w:pPr>
        <w:tabs>
          <w:tab w:val="center" w:pos="4677"/>
          <w:tab w:val="left" w:pos="8603"/>
        </w:tabs>
        <w:spacing w:after="187" w:line="240" w:lineRule="auto"/>
        <w:jc w:val="center"/>
        <w:rPr>
          <w:rFonts w:eastAsia="Times New Roman"/>
          <w:b/>
          <w:bCs/>
          <w:color w:val="000000"/>
          <w:sz w:val="28"/>
          <w:szCs w:val="28"/>
          <w:lang w:eastAsia="ru-RU"/>
        </w:rPr>
      </w:pPr>
    </w:p>
    <w:p w:rsidR="00834C35" w:rsidRDefault="00834C35" w:rsidP="00834C35">
      <w:pPr>
        <w:tabs>
          <w:tab w:val="center" w:pos="4677"/>
          <w:tab w:val="left" w:pos="8603"/>
        </w:tabs>
        <w:spacing w:after="187" w:line="240" w:lineRule="auto"/>
        <w:jc w:val="center"/>
        <w:rPr>
          <w:rFonts w:eastAsia="Times New Roman"/>
          <w:b/>
          <w:bCs/>
          <w:color w:val="000000"/>
          <w:sz w:val="28"/>
          <w:szCs w:val="28"/>
          <w:lang w:eastAsia="ru-RU"/>
        </w:rPr>
      </w:pPr>
    </w:p>
    <w:p w:rsidR="00834C35" w:rsidRPr="006A191B" w:rsidRDefault="00834C35" w:rsidP="00834C35">
      <w:pPr>
        <w:tabs>
          <w:tab w:val="center" w:pos="4677"/>
          <w:tab w:val="left" w:pos="8603"/>
        </w:tabs>
        <w:spacing w:after="187" w:line="240" w:lineRule="auto"/>
        <w:rPr>
          <w:rFonts w:eastAsia="Times New Roman"/>
          <w:b/>
          <w:bCs/>
          <w:color w:val="000000"/>
          <w:sz w:val="28"/>
          <w:szCs w:val="28"/>
          <w:lang w:eastAsia="ru-RU"/>
        </w:rPr>
      </w:pPr>
    </w:p>
    <w:p w:rsidR="00834C35" w:rsidRDefault="00834C35" w:rsidP="00834C35">
      <w:pPr>
        <w:tabs>
          <w:tab w:val="center" w:pos="4677"/>
          <w:tab w:val="left" w:pos="8603"/>
        </w:tabs>
        <w:spacing w:after="187" w:line="240" w:lineRule="auto"/>
        <w:jc w:val="center"/>
        <w:rPr>
          <w:rFonts w:eastAsia="Times New Roman"/>
          <w:b/>
          <w:bCs/>
          <w:color w:val="000000"/>
          <w:sz w:val="28"/>
          <w:szCs w:val="28"/>
          <w:lang w:eastAsia="ru-RU"/>
        </w:rPr>
      </w:pPr>
      <w:r>
        <w:rPr>
          <w:rFonts w:eastAsia="Times New Roman"/>
          <w:b/>
          <w:bCs/>
          <w:color w:val="000000"/>
          <w:sz w:val="28"/>
          <w:szCs w:val="28"/>
          <w:lang w:eastAsia="ru-RU"/>
        </w:rPr>
        <w:t xml:space="preserve">2017 </w:t>
      </w:r>
    </w:p>
    <w:p w:rsidR="00834C35" w:rsidRDefault="00834C35" w:rsidP="003D3531">
      <w:pPr>
        <w:tabs>
          <w:tab w:val="center" w:pos="4677"/>
          <w:tab w:val="left" w:pos="8603"/>
        </w:tabs>
        <w:spacing w:after="187" w:line="240" w:lineRule="auto"/>
        <w:jc w:val="center"/>
        <w:rPr>
          <w:rFonts w:eastAsia="Times New Roman"/>
          <w:b/>
          <w:bCs/>
          <w:color w:val="000000"/>
          <w:sz w:val="28"/>
          <w:szCs w:val="28"/>
          <w:lang w:eastAsia="ru-RU"/>
        </w:rPr>
      </w:pPr>
    </w:p>
    <w:p w:rsidR="00834C35" w:rsidRPr="00E04A7F" w:rsidRDefault="00834C35" w:rsidP="003D3531">
      <w:pPr>
        <w:tabs>
          <w:tab w:val="center" w:pos="4677"/>
          <w:tab w:val="left" w:pos="8603"/>
        </w:tabs>
        <w:spacing w:after="187" w:line="240" w:lineRule="auto"/>
        <w:jc w:val="center"/>
        <w:rPr>
          <w:rFonts w:eastAsia="Times New Roman"/>
          <w:b/>
          <w:bCs/>
          <w:color w:val="000000"/>
          <w:sz w:val="28"/>
          <w:szCs w:val="28"/>
          <w:lang w:eastAsia="ru-RU"/>
        </w:rPr>
      </w:pPr>
      <w:r w:rsidRPr="00AF13C5">
        <w:rPr>
          <w:rFonts w:eastAsia="Times New Roman"/>
          <w:b/>
          <w:bCs/>
          <w:color w:val="000000"/>
          <w:sz w:val="28"/>
          <w:szCs w:val="28"/>
          <w:lang w:eastAsia="ru-RU"/>
        </w:rPr>
        <w:t>Содержание</w:t>
      </w:r>
      <w:r w:rsidR="003D3531">
        <w:rPr>
          <w:rFonts w:eastAsia="Times New Roman"/>
          <w:b/>
          <w:bCs/>
          <w:color w:val="000000"/>
          <w:sz w:val="28"/>
          <w:szCs w:val="28"/>
          <w:lang w:eastAsia="ru-RU"/>
        </w:rPr>
        <w:t>:</w:t>
      </w:r>
    </w:p>
    <w:p w:rsidR="00834C35" w:rsidRDefault="00834C35" w:rsidP="00834C35">
      <w:pPr>
        <w:spacing w:after="187" w:line="240" w:lineRule="auto"/>
        <w:jc w:val="center"/>
        <w:rPr>
          <w:rFonts w:eastAsia="Times New Roman"/>
          <w:color w:val="000000"/>
          <w:lang w:eastAsia="ru-RU"/>
        </w:rPr>
      </w:pPr>
    </w:p>
    <w:p w:rsidR="003D3531" w:rsidRPr="00E04A7F" w:rsidRDefault="003D3531" w:rsidP="00834C35">
      <w:pPr>
        <w:spacing w:after="187" w:line="240" w:lineRule="auto"/>
        <w:jc w:val="center"/>
        <w:rPr>
          <w:rFonts w:eastAsia="Times New Roman"/>
          <w:color w:val="000000"/>
          <w:lang w:eastAsia="ru-RU"/>
        </w:rPr>
      </w:pPr>
    </w:p>
    <w:p w:rsidR="00834C35" w:rsidRPr="003D3531" w:rsidRDefault="003D3531" w:rsidP="00834C35">
      <w:pPr>
        <w:spacing w:after="187" w:line="240" w:lineRule="auto"/>
        <w:rPr>
          <w:rFonts w:eastAsia="Times New Roman"/>
          <w:color w:val="000000"/>
          <w:sz w:val="28"/>
          <w:szCs w:val="28"/>
          <w:lang w:eastAsia="ru-RU"/>
        </w:rPr>
      </w:pPr>
      <w:r w:rsidRPr="003D3531">
        <w:rPr>
          <w:rFonts w:eastAsia="Times New Roman"/>
          <w:b/>
          <w:bCs/>
          <w:color w:val="000000"/>
          <w:sz w:val="28"/>
          <w:szCs w:val="28"/>
          <w:lang w:eastAsia="ru-RU"/>
        </w:rPr>
        <w:t>Раздел</w:t>
      </w:r>
      <w:r>
        <w:rPr>
          <w:rFonts w:eastAsia="Times New Roman"/>
          <w:b/>
          <w:bCs/>
          <w:color w:val="000000"/>
          <w:sz w:val="28"/>
          <w:szCs w:val="28"/>
          <w:lang w:eastAsia="ru-RU"/>
        </w:rPr>
        <w:t xml:space="preserve"> 1. </w:t>
      </w:r>
      <w:r w:rsidRPr="003D3531">
        <w:rPr>
          <w:rFonts w:eastAsia="Times New Roman"/>
          <w:b/>
          <w:bCs/>
          <w:color w:val="000000"/>
          <w:sz w:val="28"/>
          <w:szCs w:val="28"/>
          <w:lang w:eastAsia="ru-RU"/>
        </w:rPr>
        <w:t>Информация об опыте</w:t>
      </w:r>
      <w:r w:rsidRPr="003D3531">
        <w:rPr>
          <w:rFonts w:eastAsia="Times New Roman"/>
          <w:b/>
          <w:color w:val="000000"/>
          <w:sz w:val="28"/>
          <w:szCs w:val="28"/>
          <w:lang w:eastAsia="ru-RU"/>
        </w:rPr>
        <w:t>………………………………………</w:t>
      </w:r>
      <w:r>
        <w:rPr>
          <w:rFonts w:eastAsia="Times New Roman"/>
          <w:b/>
          <w:color w:val="000000"/>
          <w:sz w:val="28"/>
          <w:szCs w:val="28"/>
          <w:lang w:eastAsia="ru-RU"/>
        </w:rPr>
        <w:t>...</w:t>
      </w:r>
      <w:r w:rsidR="00834C35" w:rsidRPr="003D3531">
        <w:rPr>
          <w:rFonts w:eastAsia="Times New Roman"/>
          <w:b/>
          <w:bCs/>
          <w:color w:val="000000"/>
          <w:sz w:val="28"/>
          <w:szCs w:val="28"/>
          <w:lang w:eastAsia="ru-RU"/>
        </w:rPr>
        <w:t xml:space="preserve">5 - </w:t>
      </w:r>
      <w:r>
        <w:rPr>
          <w:rFonts w:eastAsia="Times New Roman"/>
          <w:b/>
          <w:bCs/>
          <w:color w:val="000000"/>
          <w:sz w:val="28"/>
          <w:szCs w:val="28"/>
          <w:lang w:eastAsia="ru-RU"/>
        </w:rPr>
        <w:t>7</w:t>
      </w:r>
    </w:p>
    <w:p w:rsidR="00834C35" w:rsidRPr="003D3531" w:rsidRDefault="003D3531" w:rsidP="00834C35">
      <w:pPr>
        <w:spacing w:after="187" w:line="240" w:lineRule="auto"/>
        <w:rPr>
          <w:rFonts w:eastAsia="Times New Roman"/>
          <w:b/>
          <w:bCs/>
          <w:color w:val="000000"/>
          <w:sz w:val="28"/>
          <w:szCs w:val="28"/>
          <w:lang w:eastAsia="ru-RU"/>
        </w:rPr>
      </w:pPr>
      <w:r w:rsidRPr="003D3531">
        <w:rPr>
          <w:rFonts w:eastAsia="Times New Roman"/>
          <w:b/>
          <w:bCs/>
          <w:color w:val="000000"/>
          <w:sz w:val="28"/>
          <w:szCs w:val="28"/>
          <w:lang w:eastAsia="ru-RU"/>
        </w:rPr>
        <w:t>Раздел</w:t>
      </w:r>
      <w:r w:rsidR="00834C35" w:rsidRPr="003D3531">
        <w:rPr>
          <w:rFonts w:eastAsia="Times New Roman"/>
          <w:b/>
          <w:bCs/>
          <w:color w:val="000000"/>
          <w:sz w:val="28"/>
          <w:szCs w:val="28"/>
          <w:lang w:eastAsia="ru-RU"/>
        </w:rPr>
        <w:t xml:space="preserve"> 2. </w:t>
      </w:r>
      <w:r w:rsidRPr="003D3531">
        <w:rPr>
          <w:rFonts w:eastAsia="Times New Roman"/>
          <w:b/>
          <w:bCs/>
          <w:color w:val="000000"/>
          <w:sz w:val="28"/>
          <w:szCs w:val="28"/>
          <w:lang w:eastAsia="ru-RU"/>
        </w:rPr>
        <w:t>Технология опыта……………………………………………..</w:t>
      </w:r>
      <w:r>
        <w:rPr>
          <w:rFonts w:eastAsia="Times New Roman"/>
          <w:b/>
          <w:bCs/>
          <w:color w:val="000000"/>
          <w:sz w:val="28"/>
          <w:szCs w:val="28"/>
          <w:lang w:eastAsia="ru-RU"/>
        </w:rPr>
        <w:t>8 - 11</w:t>
      </w:r>
    </w:p>
    <w:p w:rsidR="00834C35" w:rsidRPr="003D3531" w:rsidRDefault="003D3531" w:rsidP="00834C35">
      <w:pPr>
        <w:spacing w:after="187" w:line="240" w:lineRule="auto"/>
        <w:rPr>
          <w:rFonts w:eastAsia="Times New Roman"/>
          <w:b/>
          <w:color w:val="000000"/>
          <w:sz w:val="28"/>
          <w:szCs w:val="28"/>
          <w:lang w:eastAsia="ru-RU"/>
        </w:rPr>
      </w:pPr>
      <w:r w:rsidRPr="003D3531">
        <w:rPr>
          <w:rFonts w:eastAsia="Times New Roman"/>
          <w:b/>
          <w:color w:val="000000"/>
          <w:sz w:val="28"/>
          <w:szCs w:val="28"/>
          <w:lang w:eastAsia="ru-RU"/>
        </w:rPr>
        <w:t>Раздел 3. Результативность опыта……………………………………</w:t>
      </w:r>
      <w:r>
        <w:rPr>
          <w:rFonts w:eastAsia="Times New Roman"/>
          <w:b/>
          <w:color w:val="000000"/>
          <w:sz w:val="28"/>
          <w:szCs w:val="28"/>
          <w:lang w:eastAsia="ru-RU"/>
        </w:rPr>
        <w:t>...12</w:t>
      </w:r>
      <w:r w:rsidR="00834C35" w:rsidRPr="003D3531">
        <w:rPr>
          <w:rFonts w:eastAsia="Times New Roman"/>
          <w:b/>
          <w:color w:val="000000"/>
          <w:sz w:val="28"/>
          <w:szCs w:val="28"/>
          <w:lang w:eastAsia="ru-RU"/>
        </w:rPr>
        <w:t xml:space="preserve"> - 1</w:t>
      </w:r>
      <w:r w:rsidR="001418A6">
        <w:rPr>
          <w:rFonts w:eastAsia="Times New Roman"/>
          <w:b/>
          <w:color w:val="000000"/>
          <w:sz w:val="28"/>
          <w:szCs w:val="28"/>
          <w:lang w:eastAsia="ru-RU"/>
        </w:rPr>
        <w:t>4</w:t>
      </w:r>
    </w:p>
    <w:p w:rsidR="00834C35" w:rsidRPr="003D3531" w:rsidRDefault="003D3531" w:rsidP="00834C35">
      <w:pPr>
        <w:spacing w:after="187" w:line="240" w:lineRule="auto"/>
        <w:rPr>
          <w:rFonts w:eastAsia="Times New Roman"/>
          <w:color w:val="000000"/>
          <w:sz w:val="28"/>
          <w:szCs w:val="28"/>
          <w:lang w:eastAsia="ru-RU"/>
        </w:rPr>
      </w:pPr>
      <w:r w:rsidRPr="003D3531">
        <w:rPr>
          <w:rFonts w:eastAsia="Times New Roman"/>
          <w:b/>
          <w:color w:val="000000"/>
          <w:sz w:val="28"/>
          <w:szCs w:val="28"/>
          <w:lang w:eastAsia="ru-RU"/>
        </w:rPr>
        <w:t>Библиографический список</w:t>
      </w:r>
      <w:r w:rsidRPr="003D3531">
        <w:rPr>
          <w:rFonts w:eastAsia="Times New Roman"/>
          <w:b/>
          <w:bCs/>
          <w:color w:val="000000"/>
          <w:sz w:val="28"/>
          <w:szCs w:val="28"/>
          <w:lang w:eastAsia="ru-RU"/>
        </w:rPr>
        <w:t>…</w:t>
      </w:r>
      <w:r>
        <w:rPr>
          <w:rFonts w:eastAsia="Times New Roman"/>
          <w:b/>
          <w:bCs/>
          <w:color w:val="000000"/>
          <w:sz w:val="28"/>
          <w:szCs w:val="28"/>
          <w:lang w:eastAsia="ru-RU"/>
        </w:rPr>
        <w:t>…………………………………………...1</w:t>
      </w:r>
      <w:r w:rsidR="001418A6">
        <w:rPr>
          <w:rFonts w:eastAsia="Times New Roman"/>
          <w:b/>
          <w:bCs/>
          <w:color w:val="000000"/>
          <w:sz w:val="28"/>
          <w:szCs w:val="28"/>
          <w:lang w:eastAsia="ru-RU"/>
        </w:rPr>
        <w:t>5</w:t>
      </w:r>
    </w:p>
    <w:p w:rsidR="00834C35" w:rsidRPr="003D3531" w:rsidRDefault="00834C35" w:rsidP="00834C35">
      <w:pPr>
        <w:spacing w:after="187" w:line="240" w:lineRule="auto"/>
        <w:rPr>
          <w:rFonts w:eastAsia="Times New Roman"/>
          <w:color w:val="000000"/>
          <w:sz w:val="28"/>
          <w:szCs w:val="28"/>
          <w:lang w:eastAsia="ru-RU"/>
        </w:rPr>
      </w:pPr>
      <w:r w:rsidRPr="003D3531">
        <w:rPr>
          <w:rFonts w:eastAsia="Times New Roman"/>
          <w:b/>
          <w:bCs/>
          <w:color w:val="000000"/>
          <w:sz w:val="28"/>
          <w:szCs w:val="28"/>
          <w:lang w:eastAsia="ru-RU"/>
        </w:rPr>
        <w:t>Приложение</w:t>
      </w:r>
      <w:r w:rsidR="003D3531">
        <w:rPr>
          <w:rFonts w:eastAsia="Times New Roman"/>
          <w:b/>
          <w:bCs/>
          <w:color w:val="000000"/>
          <w:sz w:val="28"/>
          <w:szCs w:val="28"/>
          <w:lang w:eastAsia="ru-RU"/>
        </w:rPr>
        <w:t xml:space="preserve"> к опыту……………………………………………………...1</w:t>
      </w:r>
      <w:r w:rsidR="001418A6">
        <w:rPr>
          <w:rFonts w:eastAsia="Times New Roman"/>
          <w:b/>
          <w:bCs/>
          <w:color w:val="000000"/>
          <w:sz w:val="28"/>
          <w:szCs w:val="28"/>
          <w:lang w:eastAsia="ru-RU"/>
        </w:rPr>
        <w:t>6</w:t>
      </w: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834C35" w:rsidRDefault="00834C35" w:rsidP="002929BE">
      <w:pPr>
        <w:jc w:val="center"/>
        <w:rPr>
          <w:b/>
          <w:bCs/>
          <w:sz w:val="28"/>
          <w:szCs w:val="28"/>
        </w:rPr>
      </w:pPr>
    </w:p>
    <w:p w:rsidR="003D3531" w:rsidRDefault="003D3531" w:rsidP="002929BE">
      <w:pPr>
        <w:jc w:val="center"/>
        <w:rPr>
          <w:b/>
          <w:bCs/>
          <w:sz w:val="28"/>
          <w:szCs w:val="28"/>
        </w:rPr>
      </w:pPr>
    </w:p>
    <w:p w:rsidR="003D3531" w:rsidRDefault="003D3531" w:rsidP="002929BE">
      <w:pPr>
        <w:jc w:val="center"/>
        <w:rPr>
          <w:b/>
          <w:bCs/>
          <w:sz w:val="28"/>
          <w:szCs w:val="28"/>
        </w:rPr>
      </w:pPr>
    </w:p>
    <w:p w:rsidR="003D3531" w:rsidRDefault="003D3531" w:rsidP="002929BE">
      <w:pPr>
        <w:jc w:val="center"/>
        <w:rPr>
          <w:b/>
          <w:bCs/>
          <w:sz w:val="28"/>
          <w:szCs w:val="28"/>
        </w:rPr>
      </w:pPr>
    </w:p>
    <w:p w:rsidR="003D3531" w:rsidRDefault="003D3531" w:rsidP="002929BE">
      <w:pPr>
        <w:jc w:val="center"/>
        <w:rPr>
          <w:b/>
          <w:bCs/>
          <w:sz w:val="28"/>
          <w:szCs w:val="28"/>
        </w:rPr>
      </w:pPr>
    </w:p>
    <w:p w:rsidR="003D3531" w:rsidRDefault="003D3531" w:rsidP="002929BE">
      <w:pPr>
        <w:jc w:val="center"/>
        <w:rPr>
          <w:b/>
          <w:bCs/>
          <w:sz w:val="28"/>
          <w:szCs w:val="28"/>
        </w:rPr>
      </w:pPr>
    </w:p>
    <w:p w:rsidR="003D3531" w:rsidRDefault="003D3531" w:rsidP="002929BE">
      <w:pPr>
        <w:jc w:val="center"/>
        <w:rPr>
          <w:b/>
          <w:bCs/>
          <w:sz w:val="28"/>
          <w:szCs w:val="28"/>
        </w:rPr>
      </w:pPr>
    </w:p>
    <w:p w:rsidR="00834C35" w:rsidRDefault="00834C35" w:rsidP="002929BE">
      <w:pPr>
        <w:jc w:val="center"/>
        <w:rPr>
          <w:b/>
          <w:bCs/>
          <w:sz w:val="28"/>
          <w:szCs w:val="28"/>
        </w:rPr>
      </w:pPr>
    </w:p>
    <w:p w:rsidR="002929BE" w:rsidRPr="005A52FA" w:rsidRDefault="002929BE" w:rsidP="002929BE">
      <w:pPr>
        <w:jc w:val="center"/>
        <w:rPr>
          <w:sz w:val="28"/>
          <w:szCs w:val="28"/>
        </w:rPr>
      </w:pPr>
      <w:r w:rsidRPr="005A52FA">
        <w:rPr>
          <w:b/>
          <w:bCs/>
          <w:sz w:val="28"/>
          <w:szCs w:val="28"/>
        </w:rPr>
        <w:lastRenderedPageBreak/>
        <w:t xml:space="preserve">Раздел </w:t>
      </w:r>
      <w:r w:rsidR="005A52FA">
        <w:rPr>
          <w:b/>
          <w:bCs/>
          <w:sz w:val="28"/>
          <w:szCs w:val="28"/>
        </w:rPr>
        <w:t>1.</w:t>
      </w:r>
    </w:p>
    <w:p w:rsidR="002929BE" w:rsidRPr="005A52FA" w:rsidRDefault="002929BE" w:rsidP="002929BE">
      <w:pPr>
        <w:jc w:val="center"/>
        <w:rPr>
          <w:sz w:val="28"/>
          <w:szCs w:val="28"/>
        </w:rPr>
      </w:pPr>
      <w:r w:rsidRPr="005A52FA">
        <w:rPr>
          <w:b/>
          <w:bCs/>
          <w:sz w:val="28"/>
          <w:szCs w:val="28"/>
        </w:rPr>
        <w:t>Информация об опыте</w:t>
      </w:r>
      <w:r w:rsidR="005A52FA">
        <w:rPr>
          <w:b/>
          <w:bCs/>
          <w:sz w:val="28"/>
          <w:szCs w:val="28"/>
        </w:rPr>
        <w:t>.</w:t>
      </w:r>
    </w:p>
    <w:p w:rsidR="002929BE" w:rsidRPr="002929BE" w:rsidRDefault="002929BE" w:rsidP="002929BE">
      <w:pPr>
        <w:spacing w:after="0" w:line="240" w:lineRule="auto"/>
        <w:rPr>
          <w:sz w:val="28"/>
          <w:szCs w:val="28"/>
        </w:rPr>
      </w:pPr>
      <w:r>
        <w:rPr>
          <w:sz w:val="28"/>
          <w:szCs w:val="28"/>
        </w:rPr>
        <w:t xml:space="preserve">     </w:t>
      </w:r>
      <w:r w:rsidRPr="002929BE">
        <w:rPr>
          <w:sz w:val="28"/>
          <w:szCs w:val="28"/>
        </w:rPr>
        <w:t>Я </w:t>
      </w:r>
      <w:hyperlink r:id="rId8" w:history="1">
        <w:r w:rsidRPr="002929BE">
          <w:rPr>
            <w:rStyle w:val="a9"/>
            <w:color w:val="auto"/>
            <w:sz w:val="28"/>
            <w:szCs w:val="28"/>
            <w:u w:val="none"/>
          </w:rPr>
          <w:t>работаю</w:t>
        </w:r>
      </w:hyperlink>
      <w:r w:rsidRPr="002929BE">
        <w:rPr>
          <w:sz w:val="28"/>
          <w:szCs w:val="28"/>
        </w:rPr>
        <w:t> учителем начальных классов в М</w:t>
      </w:r>
      <w:r>
        <w:rPr>
          <w:sz w:val="28"/>
          <w:szCs w:val="28"/>
        </w:rPr>
        <w:t>Б</w:t>
      </w:r>
      <w:r w:rsidRPr="002929BE">
        <w:rPr>
          <w:sz w:val="28"/>
          <w:szCs w:val="28"/>
        </w:rPr>
        <w:t>ОУ «</w:t>
      </w:r>
      <w:r>
        <w:rPr>
          <w:sz w:val="28"/>
          <w:szCs w:val="28"/>
        </w:rPr>
        <w:t>Средняя общеобразовательная школа №3» г. Невельска Сахалинской области</w:t>
      </w:r>
      <w:r w:rsidR="00E929A7">
        <w:rPr>
          <w:sz w:val="28"/>
          <w:szCs w:val="28"/>
        </w:rPr>
        <w:t xml:space="preserve">. Мой педагогический стаж составляет </w:t>
      </w:r>
      <w:r>
        <w:rPr>
          <w:sz w:val="28"/>
          <w:szCs w:val="28"/>
        </w:rPr>
        <w:t>22</w:t>
      </w:r>
      <w:r w:rsidRPr="002929BE">
        <w:rPr>
          <w:sz w:val="28"/>
          <w:szCs w:val="28"/>
        </w:rPr>
        <w:t xml:space="preserve"> года. Наша школа призван</w:t>
      </w:r>
      <w:r>
        <w:rPr>
          <w:sz w:val="28"/>
          <w:szCs w:val="28"/>
        </w:rPr>
        <w:t>а</w:t>
      </w:r>
      <w:r w:rsidRPr="002929BE">
        <w:rPr>
          <w:sz w:val="28"/>
          <w:szCs w:val="28"/>
        </w:rPr>
        <w:t xml:space="preserve"> оказыв</w:t>
      </w:r>
      <w:r>
        <w:rPr>
          <w:sz w:val="28"/>
          <w:szCs w:val="28"/>
        </w:rPr>
        <w:t xml:space="preserve">ать услуги в сфере образования. </w:t>
      </w:r>
      <w:r w:rsidRPr="002929BE">
        <w:rPr>
          <w:sz w:val="28"/>
          <w:szCs w:val="28"/>
        </w:rPr>
        <w:t xml:space="preserve">Школа работает в одну смену. Режим работы школы обеспечивает занятость обучающихся </w:t>
      </w:r>
      <w:r>
        <w:rPr>
          <w:sz w:val="28"/>
          <w:szCs w:val="28"/>
        </w:rPr>
        <w:t xml:space="preserve">во внеурочной деятельности </w:t>
      </w:r>
      <w:r w:rsidRPr="002929BE">
        <w:rPr>
          <w:sz w:val="28"/>
          <w:szCs w:val="28"/>
        </w:rPr>
        <w:t xml:space="preserve"> во второй половине дня. Школа имеет учебные </w:t>
      </w:r>
      <w:hyperlink r:id="rId9" w:history="1">
        <w:r w:rsidRPr="002929BE">
          <w:rPr>
            <w:rStyle w:val="a9"/>
            <w:color w:val="auto"/>
            <w:sz w:val="28"/>
            <w:szCs w:val="28"/>
            <w:u w:val="none"/>
          </w:rPr>
          <w:t>кабинеты</w:t>
        </w:r>
      </w:hyperlink>
      <w:r w:rsidR="00EB4709">
        <w:rPr>
          <w:sz w:val="28"/>
          <w:szCs w:val="28"/>
        </w:rPr>
        <w:t>,</w:t>
      </w:r>
      <w:r>
        <w:rPr>
          <w:sz w:val="28"/>
          <w:szCs w:val="28"/>
        </w:rPr>
        <w:t xml:space="preserve"> </w:t>
      </w:r>
      <w:hyperlink r:id="rId10" w:tooltip="Товары для спорта" w:history="1">
        <w:r w:rsidRPr="002929BE">
          <w:rPr>
            <w:rStyle w:val="a9"/>
            <w:color w:val="auto"/>
            <w:sz w:val="28"/>
            <w:szCs w:val="28"/>
            <w:u w:val="none"/>
          </w:rPr>
          <w:t>спортивный</w:t>
        </w:r>
      </w:hyperlink>
      <w:r w:rsidRPr="002929BE">
        <w:rPr>
          <w:sz w:val="28"/>
          <w:szCs w:val="28"/>
        </w:rPr>
        <w:t> зал, спортивную п</w:t>
      </w:r>
      <w:r>
        <w:rPr>
          <w:sz w:val="28"/>
          <w:szCs w:val="28"/>
        </w:rPr>
        <w:t>лощадку, актовый зал, мастерские</w:t>
      </w:r>
      <w:r w:rsidRPr="002929BE">
        <w:rPr>
          <w:sz w:val="28"/>
          <w:szCs w:val="28"/>
        </w:rPr>
        <w:t>, компьютерный класс, библиотеку.</w:t>
      </w:r>
    </w:p>
    <w:p w:rsidR="002929BE" w:rsidRPr="002929BE" w:rsidRDefault="002929BE" w:rsidP="002929BE">
      <w:pPr>
        <w:spacing w:after="0" w:line="240" w:lineRule="auto"/>
        <w:rPr>
          <w:sz w:val="28"/>
          <w:szCs w:val="28"/>
        </w:rPr>
      </w:pPr>
      <w:r>
        <w:rPr>
          <w:sz w:val="28"/>
          <w:szCs w:val="28"/>
        </w:rPr>
        <w:t xml:space="preserve">     </w:t>
      </w:r>
      <w:r w:rsidRPr="002929BE">
        <w:rPr>
          <w:sz w:val="28"/>
          <w:szCs w:val="28"/>
        </w:rPr>
        <w:t xml:space="preserve">Работая с детьми, я заметила, что орфографическая грамотность учащихся не достигает достаточно высокого уровня, у учащихся встречаются трудности при усвоении орфограммы. Зная </w:t>
      </w:r>
      <w:r>
        <w:rPr>
          <w:sz w:val="28"/>
          <w:szCs w:val="28"/>
        </w:rPr>
        <w:t>орфографическое правило, некоторые учащиеся не могут его</w:t>
      </w:r>
      <w:r w:rsidRPr="002929BE">
        <w:rPr>
          <w:sz w:val="28"/>
          <w:szCs w:val="28"/>
        </w:rPr>
        <w:t xml:space="preserve"> применить. Поэтому ученые (методисты </w:t>
      </w:r>
      <w:hyperlink r:id="rId11" w:tooltip="Психология" w:history="1">
        <w:r w:rsidRPr="002929BE">
          <w:rPr>
            <w:rStyle w:val="a9"/>
            <w:color w:val="auto"/>
            <w:sz w:val="28"/>
            <w:szCs w:val="28"/>
            <w:u w:val="none"/>
          </w:rPr>
          <w:t>психологи</w:t>
        </w:r>
      </w:hyperlink>
      <w:r w:rsidRPr="002929BE">
        <w:rPr>
          <w:sz w:val="28"/>
          <w:szCs w:val="28"/>
        </w:rPr>
        <w:t>), учителя ищут причины низкой орфографической грамотности, чтобы принять </w:t>
      </w:r>
      <w:hyperlink r:id="rId12" w:tooltip="Действенность" w:history="1">
        <w:r w:rsidRPr="002929BE">
          <w:rPr>
            <w:rStyle w:val="a9"/>
            <w:color w:val="auto"/>
            <w:sz w:val="28"/>
            <w:szCs w:val="28"/>
            <w:u w:val="none"/>
          </w:rPr>
          <w:t>действенные</w:t>
        </w:r>
      </w:hyperlink>
      <w:r w:rsidRPr="002929BE">
        <w:rPr>
          <w:sz w:val="28"/>
          <w:szCs w:val="28"/>
        </w:rPr>
        <w:t> меры по улучшению положения в этой части </w:t>
      </w:r>
      <w:hyperlink r:id="rId13" w:tooltip="Центр онлайн обучения" w:history="1">
        <w:r w:rsidRPr="002929BE">
          <w:rPr>
            <w:rStyle w:val="a9"/>
            <w:color w:val="auto"/>
            <w:sz w:val="28"/>
            <w:szCs w:val="28"/>
            <w:u w:val="none"/>
          </w:rPr>
          <w:t>обучения</w:t>
        </w:r>
      </w:hyperlink>
      <w:r w:rsidRPr="002929BE">
        <w:rPr>
          <w:sz w:val="28"/>
          <w:szCs w:val="28"/>
        </w:rPr>
        <w:t>.</w:t>
      </w:r>
    </w:p>
    <w:p w:rsidR="002929BE" w:rsidRPr="002929BE" w:rsidRDefault="002929BE" w:rsidP="002929BE">
      <w:pPr>
        <w:spacing w:after="0" w:line="240" w:lineRule="auto"/>
        <w:rPr>
          <w:sz w:val="28"/>
          <w:szCs w:val="28"/>
        </w:rPr>
      </w:pPr>
      <w:r>
        <w:rPr>
          <w:sz w:val="28"/>
          <w:szCs w:val="28"/>
        </w:rPr>
        <w:t xml:space="preserve">     </w:t>
      </w:r>
      <w:r w:rsidRPr="002929BE">
        <w:rPr>
          <w:sz w:val="28"/>
          <w:szCs w:val="28"/>
        </w:rPr>
        <w:t>Одной из важнейших задач, стоящих перед школой, является изучение </w:t>
      </w:r>
      <w:hyperlink r:id="rId14" w:tooltip="Русский язык" w:history="1">
        <w:r w:rsidRPr="002929BE">
          <w:rPr>
            <w:rStyle w:val="a9"/>
            <w:color w:val="auto"/>
            <w:sz w:val="28"/>
            <w:szCs w:val="28"/>
            <w:u w:val="none"/>
          </w:rPr>
          <w:t>русского языка</w:t>
        </w:r>
      </w:hyperlink>
      <w:r w:rsidRPr="002929BE">
        <w:rPr>
          <w:sz w:val="28"/>
          <w:szCs w:val="28"/>
        </w:rPr>
        <w:t>, поскольку преподавание отечественного языка составляет предмет главный, центральный, входящий во все другие предметы и собирающий их результаты.</w:t>
      </w:r>
    </w:p>
    <w:p w:rsidR="002929BE" w:rsidRPr="002929BE" w:rsidRDefault="002929BE" w:rsidP="002929BE">
      <w:pPr>
        <w:spacing w:after="0" w:line="240" w:lineRule="auto"/>
        <w:rPr>
          <w:sz w:val="28"/>
          <w:szCs w:val="28"/>
        </w:rPr>
      </w:pPr>
      <w:r>
        <w:rPr>
          <w:sz w:val="28"/>
          <w:szCs w:val="28"/>
        </w:rPr>
        <w:t xml:space="preserve">     </w:t>
      </w:r>
      <w:r w:rsidRPr="002929BE">
        <w:rPr>
          <w:sz w:val="28"/>
          <w:szCs w:val="28"/>
        </w:rPr>
        <w:t>Формирование у школьников прочных орфографических навыков - одна из главнейших задач изучения русского языка в школе, так как грамотное письмо обеспечивает </w:t>
      </w:r>
      <w:hyperlink r:id="rId15" w:tooltip="Взаимопонимание" w:history="1">
        <w:r w:rsidRPr="002929BE">
          <w:rPr>
            <w:rStyle w:val="a9"/>
            <w:color w:val="auto"/>
            <w:sz w:val="28"/>
            <w:szCs w:val="28"/>
            <w:u w:val="none"/>
          </w:rPr>
          <w:t>взаимопонимание</w:t>
        </w:r>
      </w:hyperlink>
      <w:r w:rsidRPr="002929BE">
        <w:rPr>
          <w:sz w:val="28"/>
          <w:szCs w:val="28"/>
        </w:rPr>
        <w:t> </w:t>
      </w:r>
      <w:r>
        <w:rPr>
          <w:sz w:val="28"/>
          <w:szCs w:val="28"/>
        </w:rPr>
        <w:t>людей в письменном общении</w:t>
      </w:r>
      <w:r w:rsidRPr="002929BE">
        <w:rPr>
          <w:sz w:val="28"/>
          <w:szCs w:val="28"/>
        </w:rPr>
        <w:t>, точность выражения мыслей.</w:t>
      </w:r>
    </w:p>
    <w:p w:rsidR="002929BE" w:rsidRPr="002929BE" w:rsidRDefault="005A52FA" w:rsidP="002929BE">
      <w:pPr>
        <w:spacing w:after="0" w:line="240" w:lineRule="auto"/>
        <w:rPr>
          <w:sz w:val="28"/>
          <w:szCs w:val="28"/>
        </w:rPr>
      </w:pPr>
      <w:r>
        <w:rPr>
          <w:sz w:val="28"/>
          <w:szCs w:val="28"/>
        </w:rPr>
        <w:t xml:space="preserve">    </w:t>
      </w:r>
      <w:r w:rsidR="002929BE" w:rsidRPr="002929BE">
        <w:rPr>
          <w:sz w:val="28"/>
          <w:szCs w:val="28"/>
        </w:rPr>
        <w:t>Одной из причин слабой орфографической грамотности учащихся </w:t>
      </w:r>
      <w:hyperlink r:id="rId16" w:tooltip="Начальная школа" w:history="1">
        <w:r w:rsidR="002929BE" w:rsidRPr="002929BE">
          <w:rPr>
            <w:rStyle w:val="a9"/>
            <w:color w:val="auto"/>
            <w:sz w:val="28"/>
            <w:szCs w:val="28"/>
            <w:u w:val="none"/>
          </w:rPr>
          <w:t>начальной школы</w:t>
        </w:r>
      </w:hyperlink>
      <w:r w:rsidR="002929BE" w:rsidRPr="002929BE">
        <w:rPr>
          <w:sz w:val="28"/>
          <w:szCs w:val="28"/>
        </w:rPr>
        <w:t> является несформированность орфографической зоркости, т. е. неумение «видеть» орфограммы. Вторая причи</w:t>
      </w:r>
      <w:r>
        <w:rPr>
          <w:sz w:val="28"/>
          <w:szCs w:val="28"/>
        </w:rPr>
        <w:t>на – это то, что ребенок не уме</w:t>
      </w:r>
      <w:r w:rsidR="002929BE" w:rsidRPr="002929BE">
        <w:rPr>
          <w:sz w:val="28"/>
          <w:szCs w:val="28"/>
        </w:rPr>
        <w:t>ет применять даже известное орфографическое правило.</w:t>
      </w:r>
    </w:p>
    <w:p w:rsidR="002929BE" w:rsidRPr="002929BE" w:rsidRDefault="002929BE" w:rsidP="002929BE">
      <w:pPr>
        <w:spacing w:after="0" w:line="240" w:lineRule="auto"/>
        <w:rPr>
          <w:sz w:val="28"/>
          <w:szCs w:val="28"/>
        </w:rPr>
      </w:pPr>
      <w:r w:rsidRPr="002929BE">
        <w:rPr>
          <w:sz w:val="28"/>
          <w:szCs w:val="28"/>
        </w:rPr>
        <w:t>Почему часто </w:t>
      </w:r>
      <w:hyperlink r:id="rId17" w:history="1">
        <w:r w:rsidRPr="002929BE">
          <w:rPr>
            <w:rStyle w:val="a9"/>
            <w:color w:val="auto"/>
            <w:sz w:val="28"/>
            <w:szCs w:val="28"/>
            <w:u w:val="none"/>
          </w:rPr>
          <w:t>дети</w:t>
        </w:r>
      </w:hyperlink>
      <w:r w:rsidRPr="002929BE">
        <w:rPr>
          <w:sz w:val="28"/>
          <w:szCs w:val="28"/>
        </w:rPr>
        <w:t> допускают ошибки, зная правила орфографии? Умение находить орфограммы формируется постепенно, по мере накопления учащимися соответствующих знаний по грамматике. В школе орфограммы изучаются в течение всего периода обучения. Учащиеся должны знать порядок применения орфограммы. Пока учащиеся работают над заглавной буквой в именах, отчествах и фамилиях людей, они не обращают внимания на правописание заглавной буквы в </w:t>
      </w:r>
      <w:hyperlink r:id="rId18" w:tooltip="География" w:history="1">
        <w:r w:rsidRPr="002929BE">
          <w:rPr>
            <w:rStyle w:val="a9"/>
            <w:color w:val="auto"/>
            <w:sz w:val="28"/>
            <w:szCs w:val="28"/>
            <w:u w:val="none"/>
          </w:rPr>
          <w:t>географических</w:t>
        </w:r>
      </w:hyperlink>
      <w:r w:rsidR="005A52FA">
        <w:rPr>
          <w:sz w:val="28"/>
          <w:szCs w:val="28"/>
        </w:rPr>
        <w:t> названиях</w:t>
      </w:r>
      <w:r w:rsidRPr="002929BE">
        <w:rPr>
          <w:sz w:val="28"/>
          <w:szCs w:val="28"/>
        </w:rPr>
        <w:t>. Работая над правописанием безударной гласной в корне слов</w:t>
      </w:r>
      <w:r w:rsidR="005A52FA">
        <w:rPr>
          <w:sz w:val="28"/>
          <w:szCs w:val="28"/>
        </w:rPr>
        <w:t>а</w:t>
      </w:r>
      <w:r w:rsidRPr="002929BE">
        <w:rPr>
          <w:sz w:val="28"/>
          <w:szCs w:val="28"/>
        </w:rPr>
        <w:t>, не обращают внимания на безударную гласную в окончании, приставке, су</w:t>
      </w:r>
      <w:r w:rsidR="005A52FA">
        <w:rPr>
          <w:sz w:val="28"/>
          <w:szCs w:val="28"/>
        </w:rPr>
        <w:t>ффиксе. Часть детей в результате</w:t>
      </w:r>
      <w:r w:rsidRPr="002929BE">
        <w:rPr>
          <w:sz w:val="28"/>
          <w:szCs w:val="28"/>
        </w:rPr>
        <w:t xml:space="preserve"> приучаются писать наугад, полагаясь на интуицию. Очень много ошибок допускается в написании диктантов и творческих работ.</w:t>
      </w:r>
    </w:p>
    <w:p w:rsidR="002929BE" w:rsidRPr="005A52FA" w:rsidRDefault="005A52FA" w:rsidP="005A52FA">
      <w:pPr>
        <w:spacing w:after="0" w:line="240" w:lineRule="auto"/>
        <w:rPr>
          <w:sz w:val="28"/>
          <w:szCs w:val="28"/>
        </w:rPr>
      </w:pPr>
      <w:r>
        <w:rPr>
          <w:sz w:val="28"/>
          <w:szCs w:val="28"/>
        </w:rPr>
        <w:t xml:space="preserve">     </w:t>
      </w:r>
      <w:r w:rsidR="002929BE" w:rsidRPr="002929BE">
        <w:rPr>
          <w:sz w:val="28"/>
          <w:szCs w:val="28"/>
        </w:rPr>
        <w:t xml:space="preserve">Разработаны разнообразные методы формирования орфографической зоркости, создано много приемов изучения орфограмм но, по моему мнению, </w:t>
      </w:r>
      <w:r w:rsidR="002929BE" w:rsidRPr="005A52FA">
        <w:rPr>
          <w:sz w:val="28"/>
          <w:szCs w:val="28"/>
        </w:rPr>
        <w:t>проблема формирования у школьников умения обнаруживать</w:t>
      </w:r>
      <w:r>
        <w:rPr>
          <w:sz w:val="28"/>
          <w:szCs w:val="28"/>
        </w:rPr>
        <w:t xml:space="preserve"> орфограммы </w:t>
      </w:r>
      <w:r w:rsidR="002929BE" w:rsidRPr="005A52FA">
        <w:rPr>
          <w:sz w:val="28"/>
          <w:szCs w:val="28"/>
        </w:rPr>
        <w:t xml:space="preserve"> и </w:t>
      </w:r>
      <w:r w:rsidR="002929BE" w:rsidRPr="005A52FA">
        <w:rPr>
          <w:sz w:val="28"/>
          <w:szCs w:val="28"/>
        </w:rPr>
        <w:lastRenderedPageBreak/>
        <w:t xml:space="preserve">применять </w:t>
      </w:r>
      <w:r>
        <w:rPr>
          <w:sz w:val="28"/>
          <w:szCs w:val="28"/>
        </w:rPr>
        <w:t>правила</w:t>
      </w:r>
      <w:r w:rsidR="002929BE" w:rsidRPr="005A52FA">
        <w:rPr>
          <w:sz w:val="28"/>
          <w:szCs w:val="28"/>
        </w:rPr>
        <w:t>, является наиболее обсуждаемой и в теории, и в практике обучения орфографии.</w:t>
      </w:r>
    </w:p>
    <w:p w:rsidR="002929BE" w:rsidRPr="005A52FA" w:rsidRDefault="005A52FA" w:rsidP="005A52FA">
      <w:pPr>
        <w:spacing w:after="0" w:line="240" w:lineRule="auto"/>
        <w:rPr>
          <w:sz w:val="28"/>
          <w:szCs w:val="28"/>
        </w:rPr>
      </w:pPr>
      <w:r>
        <w:rPr>
          <w:sz w:val="28"/>
          <w:szCs w:val="28"/>
        </w:rPr>
        <w:t xml:space="preserve">     </w:t>
      </w:r>
      <w:r w:rsidR="002929BE" w:rsidRPr="005A52FA">
        <w:rPr>
          <w:sz w:val="28"/>
          <w:szCs w:val="28"/>
        </w:rPr>
        <w:t>Важность формирования этого умения ни у кого не вызывает сомнений. Известный </w:t>
      </w:r>
      <w:hyperlink r:id="rId19" w:tooltip="Специалисты" w:history="1">
        <w:r w:rsidR="002929BE" w:rsidRPr="005A52FA">
          <w:rPr>
            <w:rStyle w:val="a9"/>
            <w:color w:val="auto"/>
            <w:sz w:val="28"/>
            <w:szCs w:val="28"/>
            <w:u w:val="none"/>
          </w:rPr>
          <w:t>специалист</w:t>
        </w:r>
      </w:hyperlink>
      <w:r w:rsidR="002929BE" w:rsidRPr="005A52FA">
        <w:rPr>
          <w:sz w:val="28"/>
          <w:szCs w:val="28"/>
        </w:rPr>
        <w:t> в области методики обучения орфографии в </w:t>
      </w:r>
      <w:hyperlink r:id="rId20" w:tooltip="Средние школы" w:history="1">
        <w:r w:rsidR="002929BE" w:rsidRPr="005A52FA">
          <w:rPr>
            <w:rStyle w:val="a9"/>
            <w:color w:val="auto"/>
            <w:sz w:val="28"/>
            <w:szCs w:val="28"/>
            <w:u w:val="none"/>
          </w:rPr>
          <w:t>средней школе</w:t>
        </w:r>
      </w:hyperlink>
      <w:r w:rsidR="002929BE" w:rsidRPr="005A52FA">
        <w:rPr>
          <w:sz w:val="28"/>
          <w:szCs w:val="28"/>
        </w:rPr>
        <w:t> М. М. Разумовская пишет: «Изначальным умением, обеспечивающим отношение к письму, мотивирующим обращение к правилу (теории), к словарю, является умение замечать при письме орфограммы». Мысль, которую высказала М. М.Разумовская, ясна и бесспорна: пока ученик не обнаружит орфограмму, он не испытывает потребности в применении орфографического правила. «Орфографическое действие мы имеем тогда, когда пишущий намеренно обращается к правилу, так как осознает наличие орфограммы в слове», – считает П. С. Жедек.</w:t>
      </w:r>
    </w:p>
    <w:p w:rsidR="002929BE" w:rsidRPr="005A52FA" w:rsidRDefault="005A52FA" w:rsidP="005A52FA">
      <w:pPr>
        <w:spacing w:after="0" w:line="240" w:lineRule="auto"/>
        <w:rPr>
          <w:sz w:val="28"/>
          <w:szCs w:val="28"/>
        </w:rPr>
      </w:pPr>
      <w:r>
        <w:rPr>
          <w:sz w:val="28"/>
          <w:szCs w:val="28"/>
        </w:rPr>
        <w:t xml:space="preserve">     </w:t>
      </w:r>
      <w:r w:rsidR="002929BE" w:rsidRPr="005A52FA">
        <w:rPr>
          <w:sz w:val="28"/>
          <w:szCs w:val="28"/>
        </w:rPr>
        <w:t>Я думаю, в современной школе одной из главных задач обучения русскому языку школьников является формирование орфографической грамотности, которая составляет основу языковой культуры, обеспечивая точность выражения мысли и взаимопонимания в письменном общении.</w:t>
      </w:r>
    </w:p>
    <w:p w:rsidR="005A52FA" w:rsidRDefault="005A52FA" w:rsidP="005A52FA">
      <w:pPr>
        <w:spacing w:after="0" w:line="240" w:lineRule="auto"/>
        <w:rPr>
          <w:bCs/>
          <w:sz w:val="28"/>
          <w:szCs w:val="28"/>
        </w:rPr>
      </w:pPr>
    </w:p>
    <w:p w:rsidR="002929BE" w:rsidRPr="005A52FA" w:rsidRDefault="005A52FA" w:rsidP="005A52FA">
      <w:pPr>
        <w:spacing w:after="0" w:line="240" w:lineRule="auto"/>
        <w:rPr>
          <w:sz w:val="28"/>
          <w:szCs w:val="28"/>
        </w:rPr>
      </w:pPr>
      <w:r>
        <w:rPr>
          <w:sz w:val="28"/>
          <w:szCs w:val="28"/>
        </w:rPr>
        <w:t xml:space="preserve">     </w:t>
      </w:r>
      <w:r w:rsidR="002929BE" w:rsidRPr="00E929A7">
        <w:rPr>
          <w:b/>
          <w:i/>
          <w:sz w:val="28"/>
          <w:szCs w:val="28"/>
        </w:rPr>
        <w:t xml:space="preserve">Актуальность </w:t>
      </w:r>
      <w:r w:rsidR="002929BE" w:rsidRPr="005A52FA">
        <w:rPr>
          <w:sz w:val="28"/>
          <w:szCs w:val="28"/>
        </w:rPr>
        <w:t xml:space="preserve">этой темы заключается в том, что первые шаги к изучению русского языка происходят в начальной школе. </w:t>
      </w:r>
      <w:r>
        <w:rPr>
          <w:sz w:val="28"/>
          <w:szCs w:val="28"/>
        </w:rPr>
        <w:t>Д</w:t>
      </w:r>
      <w:r w:rsidR="002929BE" w:rsidRPr="005A52FA">
        <w:rPr>
          <w:sz w:val="28"/>
          <w:szCs w:val="28"/>
        </w:rPr>
        <w:t>альнейшее успешное обучение по любой школьной дисциплине во многом зависит от того, как будут сформирована орфографическая грамотно</w:t>
      </w:r>
      <w:r>
        <w:rPr>
          <w:sz w:val="28"/>
          <w:szCs w:val="28"/>
        </w:rPr>
        <w:t>сть на начальном этапе обучения.</w:t>
      </w:r>
    </w:p>
    <w:p w:rsidR="002929BE" w:rsidRPr="005A52FA" w:rsidRDefault="005A52FA" w:rsidP="005A52FA">
      <w:pPr>
        <w:spacing w:after="0" w:line="240" w:lineRule="auto"/>
        <w:rPr>
          <w:sz w:val="28"/>
          <w:szCs w:val="28"/>
        </w:rPr>
      </w:pPr>
      <w:r>
        <w:rPr>
          <w:sz w:val="28"/>
          <w:szCs w:val="28"/>
        </w:rPr>
        <w:t xml:space="preserve">     </w:t>
      </w:r>
      <w:r w:rsidR="002929BE" w:rsidRPr="005A52FA">
        <w:rPr>
          <w:sz w:val="28"/>
          <w:szCs w:val="28"/>
        </w:rPr>
        <w:t>Истинная орфографическая грамотность является результатом изучения всех других разделов науки о языке. По этой причине наибольшие затруднения встречаются у учащихся в начальной школе на первом этапе формирования орфографического навыка, а дальше идут учащиеся, имея багаж знаний. И от того, что заложено у учащихся в младших классах, зависит успеваемость в старших классах. Начальным этапом в работе над ошибками является их предупреждение. Любые учителя не раз сталкивались в своей работе с многочисленными ошибками своих учеников. В чем причина и что делать? Как научить писать без ошибок? Абсолютного и окончательного ответа на эти вопросы нет, но это вовсе не означает, что поиски следует прекратить. Наоборот, сейчас они актуальны как никогда ранее. Поэтому ученые, </w:t>
      </w:r>
      <w:hyperlink r:id="rId21" w:history="1">
        <w:r w:rsidR="002929BE" w:rsidRPr="00E22536">
          <w:rPr>
            <w:rStyle w:val="a9"/>
            <w:color w:val="auto"/>
            <w:sz w:val="28"/>
            <w:szCs w:val="28"/>
            <w:u w:val="none"/>
          </w:rPr>
          <w:t>психологи</w:t>
        </w:r>
      </w:hyperlink>
      <w:r w:rsidR="002929BE" w:rsidRPr="00E22536">
        <w:rPr>
          <w:sz w:val="28"/>
          <w:szCs w:val="28"/>
        </w:rPr>
        <w:t>, методисты и учителя ищут причины низкой орфографической</w:t>
      </w:r>
      <w:r w:rsidR="002929BE" w:rsidRPr="005A52FA">
        <w:rPr>
          <w:sz w:val="28"/>
          <w:szCs w:val="28"/>
        </w:rPr>
        <w:t xml:space="preserve"> грамотности, чтобы принять действенные меры по улучшению положения в этой составной части обучения.</w:t>
      </w:r>
    </w:p>
    <w:p w:rsidR="00E929A7" w:rsidRDefault="00E929A7" w:rsidP="005A52FA">
      <w:pPr>
        <w:spacing w:line="240" w:lineRule="auto"/>
        <w:rPr>
          <w:b/>
          <w:bCs/>
          <w:i/>
          <w:sz w:val="28"/>
          <w:szCs w:val="28"/>
        </w:rPr>
      </w:pPr>
    </w:p>
    <w:p w:rsidR="002929BE" w:rsidRPr="005A52FA" w:rsidRDefault="00E929A7" w:rsidP="005A52FA">
      <w:pPr>
        <w:spacing w:line="240" w:lineRule="auto"/>
        <w:rPr>
          <w:sz w:val="28"/>
          <w:szCs w:val="28"/>
        </w:rPr>
      </w:pPr>
      <w:r>
        <w:rPr>
          <w:sz w:val="28"/>
          <w:szCs w:val="28"/>
        </w:rPr>
        <w:t xml:space="preserve">     </w:t>
      </w:r>
      <w:r w:rsidR="002929BE" w:rsidRPr="00E929A7">
        <w:rPr>
          <w:b/>
          <w:i/>
          <w:sz w:val="28"/>
          <w:szCs w:val="28"/>
        </w:rPr>
        <w:t>Ведущей педагогической идеей</w:t>
      </w:r>
      <w:r w:rsidR="002929BE" w:rsidRPr="005A52FA">
        <w:rPr>
          <w:sz w:val="28"/>
          <w:szCs w:val="28"/>
        </w:rPr>
        <w:t xml:space="preserve"> опыта стала учебная</w:t>
      </w:r>
      <w:r>
        <w:rPr>
          <w:sz w:val="28"/>
          <w:szCs w:val="28"/>
        </w:rPr>
        <w:t xml:space="preserve"> деятельность, которая направле</w:t>
      </w:r>
      <w:r w:rsidR="002929BE" w:rsidRPr="005A52FA">
        <w:rPr>
          <w:sz w:val="28"/>
          <w:szCs w:val="28"/>
        </w:rPr>
        <w:t>на на формирование у учащихся умения обнаруживать и применять на практике изученные орфограммы, т. е. развитие у учащ</w:t>
      </w:r>
      <w:r>
        <w:rPr>
          <w:sz w:val="28"/>
          <w:szCs w:val="28"/>
        </w:rPr>
        <w:t xml:space="preserve">ихся орфографической зоркости, </w:t>
      </w:r>
      <w:r w:rsidR="002929BE" w:rsidRPr="005A52FA">
        <w:rPr>
          <w:sz w:val="28"/>
          <w:szCs w:val="28"/>
        </w:rPr>
        <w:t>в создании практического материала, используемого в моей деятельности при работе над развитием орфографической грамотности у младших школьников на уроках русского языка.</w:t>
      </w:r>
    </w:p>
    <w:p w:rsidR="002929BE" w:rsidRPr="005A52FA" w:rsidRDefault="00330F22" w:rsidP="005A52FA">
      <w:pPr>
        <w:spacing w:line="240" w:lineRule="auto"/>
        <w:rPr>
          <w:sz w:val="28"/>
          <w:szCs w:val="28"/>
        </w:rPr>
      </w:pPr>
      <w:r>
        <w:rPr>
          <w:b/>
          <w:bCs/>
          <w:i/>
          <w:sz w:val="28"/>
          <w:szCs w:val="28"/>
        </w:rPr>
        <w:lastRenderedPageBreak/>
        <w:t xml:space="preserve"> </w:t>
      </w:r>
      <w:r w:rsidR="002929BE" w:rsidRPr="00E929A7">
        <w:rPr>
          <w:b/>
          <w:bCs/>
          <w:i/>
          <w:sz w:val="28"/>
          <w:szCs w:val="28"/>
        </w:rPr>
        <w:t>Длительность работы</w:t>
      </w:r>
      <w:r w:rsidR="002929BE" w:rsidRPr="005A52FA">
        <w:rPr>
          <w:bCs/>
          <w:sz w:val="28"/>
          <w:szCs w:val="28"/>
        </w:rPr>
        <w:t xml:space="preserve"> над опытом</w:t>
      </w:r>
      <w:r w:rsidR="00E929A7">
        <w:rPr>
          <w:bCs/>
          <w:sz w:val="28"/>
          <w:szCs w:val="28"/>
        </w:rPr>
        <w:t xml:space="preserve"> составляет 5 лет.</w:t>
      </w:r>
      <w:r w:rsidR="00E929A7">
        <w:rPr>
          <w:sz w:val="28"/>
          <w:szCs w:val="28"/>
        </w:rPr>
        <w:t xml:space="preserve"> </w:t>
      </w:r>
      <w:r w:rsidR="002929BE" w:rsidRPr="005A52FA">
        <w:rPr>
          <w:sz w:val="28"/>
          <w:szCs w:val="28"/>
        </w:rPr>
        <w:t>Работа по данной теме начат</w:t>
      </w:r>
      <w:r w:rsidR="00E929A7">
        <w:rPr>
          <w:sz w:val="28"/>
          <w:szCs w:val="28"/>
        </w:rPr>
        <w:t>а в 2011 году и закончена в 2016</w:t>
      </w:r>
      <w:r w:rsidR="002929BE" w:rsidRPr="005A52FA">
        <w:rPr>
          <w:sz w:val="28"/>
          <w:szCs w:val="28"/>
        </w:rPr>
        <w:t xml:space="preserve"> году.</w:t>
      </w:r>
    </w:p>
    <w:p w:rsidR="002929BE" w:rsidRPr="00E929A7" w:rsidRDefault="002929BE" w:rsidP="005A52FA">
      <w:pPr>
        <w:spacing w:line="240" w:lineRule="auto"/>
        <w:rPr>
          <w:sz w:val="28"/>
          <w:szCs w:val="28"/>
        </w:rPr>
      </w:pPr>
      <w:r w:rsidRPr="00E929A7">
        <w:rPr>
          <w:sz w:val="28"/>
          <w:szCs w:val="28"/>
        </w:rPr>
        <w:t>Первый этап – теоретический – посвящен изучению и анализу отечественной педагогической, методической </w:t>
      </w:r>
      <w:hyperlink r:id="rId22" w:tooltip="Литература" w:history="1">
        <w:r w:rsidRPr="00E929A7">
          <w:rPr>
            <w:rStyle w:val="a9"/>
            <w:color w:val="auto"/>
            <w:sz w:val="28"/>
            <w:szCs w:val="28"/>
            <w:u w:val="none"/>
          </w:rPr>
          <w:t>литературы</w:t>
        </w:r>
      </w:hyperlink>
      <w:r w:rsidRPr="00E929A7">
        <w:rPr>
          <w:sz w:val="28"/>
          <w:szCs w:val="28"/>
        </w:rPr>
        <w:t> по обозначенной проблеме. С помощью диагностики на начальном этапе был выявлен уровень развития орфографической зоркости у учащихся</w:t>
      </w:r>
    </w:p>
    <w:p w:rsidR="002929BE" w:rsidRPr="00E929A7" w:rsidRDefault="002929BE" w:rsidP="005A52FA">
      <w:pPr>
        <w:spacing w:line="240" w:lineRule="auto"/>
        <w:rPr>
          <w:sz w:val="28"/>
          <w:szCs w:val="28"/>
        </w:rPr>
      </w:pPr>
      <w:r w:rsidRPr="00E929A7">
        <w:rPr>
          <w:sz w:val="28"/>
          <w:szCs w:val="28"/>
        </w:rPr>
        <w:t>Второй этап – опытно – экспериментальный, на котором проводилась работа по экспериментальному обоснованию исследования; осмысление и обработка данных эксперимента, их методико – педагогический анализ. Систематизация и обобщение результатов, самостоятельное конструирование уроков и внеклассных мероприятий, направленных на развитие орфографической зоркости учащихся. На этом этапе применялись различные способы совершенствования орфографической зоркости через активные формы и методы обучения.</w:t>
      </w:r>
    </w:p>
    <w:p w:rsidR="002929BE" w:rsidRPr="00E929A7" w:rsidRDefault="002929BE" w:rsidP="005A52FA">
      <w:pPr>
        <w:spacing w:line="240" w:lineRule="auto"/>
        <w:rPr>
          <w:sz w:val="28"/>
          <w:szCs w:val="28"/>
        </w:rPr>
      </w:pPr>
      <w:r w:rsidRPr="00E929A7">
        <w:rPr>
          <w:sz w:val="28"/>
          <w:szCs w:val="28"/>
        </w:rPr>
        <w:t>Третий этап – теоретико – обобщающий – был посвящен анализу работы, обобщению и систематизации полученных данных по использованию активных форм обучения для развития орфографической зоркости учащихся на уроках русского языка в начальной школе.</w:t>
      </w:r>
    </w:p>
    <w:p w:rsidR="002929BE" w:rsidRPr="00E929A7" w:rsidRDefault="002929BE" w:rsidP="005A52FA">
      <w:pPr>
        <w:spacing w:line="240" w:lineRule="auto"/>
        <w:rPr>
          <w:sz w:val="28"/>
          <w:szCs w:val="28"/>
        </w:rPr>
      </w:pPr>
      <w:r w:rsidRPr="00E929A7">
        <w:rPr>
          <w:sz w:val="28"/>
          <w:szCs w:val="28"/>
        </w:rPr>
        <w:t>Диагностика на заключительном этапе доказала успешность выбранных форм и методов для решения этой педагогической проблемы.</w:t>
      </w:r>
    </w:p>
    <w:p w:rsidR="002929BE" w:rsidRPr="00E929A7" w:rsidRDefault="002929BE" w:rsidP="005A52FA">
      <w:pPr>
        <w:spacing w:line="240" w:lineRule="auto"/>
        <w:rPr>
          <w:sz w:val="28"/>
          <w:szCs w:val="28"/>
        </w:rPr>
      </w:pPr>
      <w:r w:rsidRPr="00E929A7">
        <w:rPr>
          <w:b/>
          <w:i/>
          <w:sz w:val="28"/>
          <w:szCs w:val="28"/>
        </w:rPr>
        <w:t>Диапазон</w:t>
      </w:r>
      <w:r w:rsidRPr="00E929A7">
        <w:rPr>
          <w:sz w:val="28"/>
          <w:szCs w:val="28"/>
        </w:rPr>
        <w:t xml:space="preserve"> представленного опыта – единая система «урок – </w:t>
      </w:r>
      <w:hyperlink r:id="rId23" w:tooltip="Внеклассная работа" w:history="1">
        <w:r w:rsidRPr="00E929A7">
          <w:rPr>
            <w:rStyle w:val="a9"/>
            <w:color w:val="auto"/>
            <w:sz w:val="28"/>
            <w:szCs w:val="28"/>
            <w:u w:val="none"/>
          </w:rPr>
          <w:t>внеклассная работа</w:t>
        </w:r>
      </w:hyperlink>
      <w:r w:rsidRPr="00E929A7">
        <w:rPr>
          <w:sz w:val="28"/>
          <w:szCs w:val="28"/>
        </w:rPr>
        <w:t>», опыт тесно взаимосвязан со школьным образовательным процессом в целом.</w:t>
      </w:r>
    </w:p>
    <w:p w:rsidR="002929BE" w:rsidRPr="00E929A7" w:rsidRDefault="002929BE" w:rsidP="00E929A7">
      <w:pPr>
        <w:spacing w:after="0" w:line="240" w:lineRule="auto"/>
        <w:rPr>
          <w:sz w:val="28"/>
          <w:szCs w:val="28"/>
        </w:rPr>
      </w:pPr>
      <w:r w:rsidRPr="00E929A7">
        <w:rPr>
          <w:b/>
          <w:i/>
          <w:sz w:val="28"/>
          <w:szCs w:val="28"/>
        </w:rPr>
        <w:t>Теоретическая база опыта</w:t>
      </w:r>
      <w:r w:rsidRPr="00E929A7">
        <w:rPr>
          <w:sz w:val="28"/>
          <w:szCs w:val="28"/>
        </w:rPr>
        <w:t xml:space="preserve"> была основана на проведении анализа современного состояния проблемы; изучены вопросы, связанные с понятием «орфограмма» в начальном курсе обучения правописанию, рассматривалась орфограмма как объект изучения в начальной школе. В процессе работы над</w:t>
      </w:r>
      <w:r w:rsidRPr="005A52FA">
        <w:rPr>
          <w:sz w:val="28"/>
          <w:szCs w:val="28"/>
        </w:rPr>
        <w:t xml:space="preserve"> поставленной проблемой мною были изучены различные взгляды ученых по проблеме исследования. Я считаю, что с самых первых дней обучения в школе учитель должен развивать в каждом ребёнке умение владеть словом, </w:t>
      </w:r>
      <w:r w:rsidRPr="00E929A7">
        <w:rPr>
          <w:sz w:val="28"/>
          <w:szCs w:val="28"/>
        </w:rPr>
        <w:t>понимать его значение, рассматривать его с разных сторон (лексической, фонетической, </w:t>
      </w:r>
      <w:hyperlink r:id="rId24" w:tooltip="Морфемы" w:history="1">
        <w:r w:rsidRPr="00E929A7">
          <w:rPr>
            <w:rStyle w:val="a9"/>
            <w:color w:val="auto"/>
            <w:sz w:val="28"/>
            <w:szCs w:val="28"/>
            <w:u w:val="none"/>
          </w:rPr>
          <w:t>морфемной</w:t>
        </w:r>
      </w:hyperlink>
      <w:r w:rsidRPr="00E929A7">
        <w:rPr>
          <w:sz w:val="28"/>
          <w:szCs w:val="28"/>
        </w:rPr>
        <w:t> и т. д.), осмысливать закономерности языка. При этом важно помнить, чтобы за «скучной» грамматикой и «однообразной» орфографией дети почувствовали красоту, богатство русского языка, обрели способность выражать самые различные мысли и чувства.</w:t>
      </w:r>
    </w:p>
    <w:p w:rsidR="00AC05B0" w:rsidRDefault="00E929A7" w:rsidP="00AC05B0">
      <w:pPr>
        <w:spacing w:after="0" w:line="240" w:lineRule="auto"/>
        <w:rPr>
          <w:sz w:val="28"/>
          <w:szCs w:val="28"/>
        </w:rPr>
      </w:pPr>
      <w:r>
        <w:rPr>
          <w:sz w:val="28"/>
          <w:szCs w:val="28"/>
        </w:rPr>
        <w:t xml:space="preserve">     </w:t>
      </w:r>
      <w:r w:rsidR="002929BE" w:rsidRPr="00E929A7">
        <w:rPr>
          <w:sz w:val="28"/>
          <w:szCs w:val="28"/>
        </w:rPr>
        <w:t xml:space="preserve">Многие ученые-методисты по-разному дают определение слову «орфограмма». Например, М. Р. Львов: «Орфограмма – это та буква, та часть слова или текста, где возникает опасность ошибки, это написание, требующее проверки». Д. Э. Розенталь: «Орфограмма – это написание, соответствующее правилам орфографии, требующее применения этих правил». М. Т. Баранов: «Орфограмма – это то или иное написание в слове </w:t>
      </w:r>
      <w:r w:rsidR="002929BE" w:rsidRPr="00E929A7">
        <w:rPr>
          <w:sz w:val="28"/>
          <w:szCs w:val="28"/>
        </w:rPr>
        <w:lastRenderedPageBreak/>
        <w:t xml:space="preserve">или между словами, которое может быть изображено разными графическими знаками, но из которых только один может быть принят за правильный». </w:t>
      </w:r>
    </w:p>
    <w:p w:rsidR="002929BE" w:rsidRPr="00E929A7" w:rsidRDefault="00AC05B0" w:rsidP="00E929A7">
      <w:pPr>
        <w:spacing w:after="0" w:line="240" w:lineRule="auto"/>
        <w:rPr>
          <w:sz w:val="28"/>
          <w:szCs w:val="28"/>
        </w:rPr>
      </w:pPr>
      <w:r>
        <w:rPr>
          <w:sz w:val="28"/>
          <w:szCs w:val="28"/>
        </w:rPr>
        <w:t xml:space="preserve">     </w:t>
      </w:r>
      <w:r w:rsidR="002929BE" w:rsidRPr="00E929A7">
        <w:rPr>
          <w:sz w:val="28"/>
          <w:szCs w:val="28"/>
        </w:rPr>
        <w:t>Теория русской орфографии начала создаваться в се</w:t>
      </w:r>
      <w:r>
        <w:rPr>
          <w:sz w:val="28"/>
          <w:szCs w:val="28"/>
        </w:rPr>
        <w:t xml:space="preserve">редине 18 в., ее основоположниками являются </w:t>
      </w:r>
      <w:r w:rsidR="002929BE" w:rsidRPr="00E929A7">
        <w:rPr>
          <w:sz w:val="28"/>
          <w:szCs w:val="28"/>
        </w:rPr>
        <w:t>В</w:t>
      </w:r>
      <w:r>
        <w:rPr>
          <w:sz w:val="28"/>
          <w:szCs w:val="28"/>
        </w:rPr>
        <w:t>.</w:t>
      </w:r>
      <w:r w:rsidR="002929BE" w:rsidRPr="00E929A7">
        <w:rPr>
          <w:sz w:val="28"/>
          <w:szCs w:val="28"/>
        </w:rPr>
        <w:t xml:space="preserve"> К</w:t>
      </w:r>
      <w:r>
        <w:rPr>
          <w:sz w:val="28"/>
          <w:szCs w:val="28"/>
        </w:rPr>
        <w:t>.</w:t>
      </w:r>
      <w:r w:rsidR="002929BE" w:rsidRPr="00E929A7">
        <w:rPr>
          <w:sz w:val="28"/>
          <w:szCs w:val="28"/>
        </w:rPr>
        <w:t xml:space="preserve"> Тредиаковский и М</w:t>
      </w:r>
      <w:r>
        <w:rPr>
          <w:sz w:val="28"/>
          <w:szCs w:val="28"/>
        </w:rPr>
        <w:t>.</w:t>
      </w:r>
      <w:r w:rsidR="002929BE" w:rsidRPr="00E929A7">
        <w:rPr>
          <w:sz w:val="28"/>
          <w:szCs w:val="28"/>
        </w:rPr>
        <w:t xml:space="preserve"> В</w:t>
      </w:r>
      <w:r>
        <w:rPr>
          <w:sz w:val="28"/>
          <w:szCs w:val="28"/>
        </w:rPr>
        <w:t>.</w:t>
      </w:r>
      <w:r w:rsidR="002929BE" w:rsidRPr="00E929A7">
        <w:rPr>
          <w:sz w:val="28"/>
          <w:szCs w:val="28"/>
        </w:rPr>
        <w:t xml:space="preserve"> Ломоносов</w:t>
      </w:r>
      <w:r>
        <w:rPr>
          <w:sz w:val="28"/>
          <w:szCs w:val="28"/>
        </w:rPr>
        <w:t>.</w:t>
      </w:r>
      <w:r w:rsidR="002929BE" w:rsidRPr="00E929A7">
        <w:rPr>
          <w:sz w:val="28"/>
          <w:szCs w:val="28"/>
        </w:rPr>
        <w:t xml:space="preserve"> В дальнейшем нормы русской орфографии получили отражение в трудах А</w:t>
      </w:r>
      <w:r>
        <w:rPr>
          <w:sz w:val="28"/>
          <w:szCs w:val="28"/>
        </w:rPr>
        <w:t>.</w:t>
      </w:r>
      <w:r w:rsidR="002929BE" w:rsidRPr="00E929A7">
        <w:rPr>
          <w:sz w:val="28"/>
          <w:szCs w:val="28"/>
        </w:rPr>
        <w:t xml:space="preserve"> А</w:t>
      </w:r>
      <w:r>
        <w:rPr>
          <w:sz w:val="28"/>
          <w:szCs w:val="28"/>
        </w:rPr>
        <w:t>.</w:t>
      </w:r>
      <w:r w:rsidR="002929BE" w:rsidRPr="00E929A7">
        <w:rPr>
          <w:sz w:val="28"/>
          <w:szCs w:val="28"/>
        </w:rPr>
        <w:t xml:space="preserve"> Барсова, Н. И</w:t>
      </w:r>
      <w:r>
        <w:rPr>
          <w:sz w:val="28"/>
          <w:szCs w:val="28"/>
        </w:rPr>
        <w:t>.</w:t>
      </w:r>
      <w:r w:rsidR="002929BE" w:rsidRPr="00E929A7">
        <w:rPr>
          <w:sz w:val="28"/>
          <w:szCs w:val="28"/>
        </w:rPr>
        <w:t xml:space="preserve"> Греча, А</w:t>
      </w:r>
      <w:r>
        <w:rPr>
          <w:sz w:val="28"/>
          <w:szCs w:val="28"/>
        </w:rPr>
        <w:t>.</w:t>
      </w:r>
      <w:r w:rsidR="002929BE" w:rsidRPr="00E929A7">
        <w:rPr>
          <w:sz w:val="28"/>
          <w:szCs w:val="28"/>
        </w:rPr>
        <w:t>Х</w:t>
      </w:r>
      <w:r>
        <w:rPr>
          <w:sz w:val="28"/>
          <w:szCs w:val="28"/>
        </w:rPr>
        <w:t>.</w:t>
      </w:r>
      <w:r w:rsidR="002929BE" w:rsidRPr="00E929A7">
        <w:rPr>
          <w:sz w:val="28"/>
          <w:szCs w:val="28"/>
        </w:rPr>
        <w:t xml:space="preserve"> Востокова, Ф</w:t>
      </w:r>
      <w:r>
        <w:rPr>
          <w:sz w:val="28"/>
          <w:szCs w:val="28"/>
        </w:rPr>
        <w:t>.</w:t>
      </w:r>
      <w:r w:rsidR="002929BE" w:rsidRPr="00E929A7">
        <w:rPr>
          <w:sz w:val="28"/>
          <w:szCs w:val="28"/>
        </w:rPr>
        <w:t>И</w:t>
      </w:r>
      <w:r>
        <w:rPr>
          <w:sz w:val="28"/>
          <w:szCs w:val="28"/>
        </w:rPr>
        <w:t>.</w:t>
      </w:r>
      <w:r w:rsidR="002929BE" w:rsidRPr="00E929A7">
        <w:rPr>
          <w:sz w:val="28"/>
          <w:szCs w:val="28"/>
        </w:rPr>
        <w:t xml:space="preserve"> Буслаева, И</w:t>
      </w:r>
      <w:r>
        <w:rPr>
          <w:sz w:val="28"/>
          <w:szCs w:val="28"/>
        </w:rPr>
        <w:t>.</w:t>
      </w:r>
      <w:r w:rsidR="002929BE" w:rsidRPr="00E929A7">
        <w:rPr>
          <w:sz w:val="28"/>
          <w:szCs w:val="28"/>
        </w:rPr>
        <w:t>И</w:t>
      </w:r>
      <w:r>
        <w:rPr>
          <w:sz w:val="28"/>
          <w:szCs w:val="28"/>
        </w:rPr>
        <w:t>.</w:t>
      </w:r>
      <w:r w:rsidR="002929BE" w:rsidRPr="00E929A7">
        <w:rPr>
          <w:sz w:val="28"/>
          <w:szCs w:val="28"/>
        </w:rPr>
        <w:t xml:space="preserve"> Давыдова, Я</w:t>
      </w:r>
      <w:r>
        <w:rPr>
          <w:sz w:val="28"/>
          <w:szCs w:val="28"/>
        </w:rPr>
        <w:t>.</w:t>
      </w:r>
      <w:r w:rsidR="002929BE" w:rsidRPr="00E929A7">
        <w:rPr>
          <w:sz w:val="28"/>
          <w:szCs w:val="28"/>
        </w:rPr>
        <w:t>К</w:t>
      </w:r>
      <w:r>
        <w:rPr>
          <w:sz w:val="28"/>
          <w:szCs w:val="28"/>
        </w:rPr>
        <w:t>.</w:t>
      </w:r>
      <w:r w:rsidR="002929BE" w:rsidRPr="00E929A7">
        <w:rPr>
          <w:sz w:val="28"/>
          <w:szCs w:val="28"/>
        </w:rPr>
        <w:t xml:space="preserve"> Грота</w:t>
      </w:r>
      <w:r>
        <w:rPr>
          <w:sz w:val="28"/>
          <w:szCs w:val="28"/>
        </w:rPr>
        <w:t xml:space="preserve">. </w:t>
      </w:r>
      <w:r w:rsidR="002929BE" w:rsidRPr="00E929A7">
        <w:rPr>
          <w:sz w:val="28"/>
          <w:szCs w:val="28"/>
        </w:rPr>
        <w:t xml:space="preserve"> Работы Я</w:t>
      </w:r>
      <w:r>
        <w:rPr>
          <w:sz w:val="28"/>
          <w:szCs w:val="28"/>
        </w:rPr>
        <w:t>.</w:t>
      </w:r>
      <w:r w:rsidR="002929BE" w:rsidRPr="00E929A7">
        <w:rPr>
          <w:sz w:val="28"/>
          <w:szCs w:val="28"/>
        </w:rPr>
        <w:t xml:space="preserve"> К</w:t>
      </w:r>
      <w:r>
        <w:rPr>
          <w:sz w:val="28"/>
          <w:szCs w:val="28"/>
        </w:rPr>
        <w:t>. Грота имеют</w:t>
      </w:r>
      <w:r w:rsidR="002929BE" w:rsidRPr="00E929A7">
        <w:rPr>
          <w:sz w:val="28"/>
          <w:szCs w:val="28"/>
        </w:rPr>
        <w:t xml:space="preserve"> огромное значение. Его «Русское правописание», вышедшее в 1885г. выдержало более 20 изданий и сыграло известную роль в унификации правописания.</w:t>
      </w:r>
    </w:p>
    <w:p w:rsidR="00AC05B0" w:rsidRDefault="00AC05B0" w:rsidP="00AC05B0">
      <w:pPr>
        <w:spacing w:after="0" w:line="240" w:lineRule="auto"/>
        <w:rPr>
          <w:sz w:val="28"/>
          <w:szCs w:val="28"/>
        </w:rPr>
      </w:pPr>
      <w:r>
        <w:rPr>
          <w:sz w:val="28"/>
          <w:szCs w:val="28"/>
        </w:rPr>
        <w:t xml:space="preserve">     Существуют следующие принципы </w:t>
      </w:r>
      <w:r w:rsidR="002929BE" w:rsidRPr="00E929A7">
        <w:rPr>
          <w:sz w:val="28"/>
          <w:szCs w:val="28"/>
        </w:rPr>
        <w:t>правописания: </w:t>
      </w:r>
    </w:p>
    <w:p w:rsidR="00AC05B0" w:rsidRDefault="00B74830" w:rsidP="00AC05B0">
      <w:pPr>
        <w:spacing w:after="0" w:line="240" w:lineRule="auto"/>
        <w:rPr>
          <w:sz w:val="28"/>
          <w:szCs w:val="28"/>
        </w:rPr>
      </w:pPr>
      <w:hyperlink r:id="rId25" w:tooltip="Морфология" w:history="1">
        <w:r w:rsidR="002929BE" w:rsidRPr="00E929A7">
          <w:rPr>
            <w:rStyle w:val="a9"/>
            <w:color w:val="auto"/>
            <w:sz w:val="28"/>
            <w:szCs w:val="28"/>
            <w:u w:val="none"/>
          </w:rPr>
          <w:t>морфологический</w:t>
        </w:r>
      </w:hyperlink>
      <w:r w:rsidR="002929BE" w:rsidRPr="00E929A7">
        <w:rPr>
          <w:sz w:val="28"/>
          <w:szCs w:val="28"/>
        </w:rPr>
        <w:t>, </w:t>
      </w:r>
      <w:hyperlink r:id="rId26" w:tooltip="Фонема" w:history="1">
        <w:r w:rsidR="002929BE" w:rsidRPr="00E929A7">
          <w:rPr>
            <w:rStyle w:val="a9"/>
            <w:color w:val="auto"/>
            <w:sz w:val="28"/>
            <w:szCs w:val="28"/>
            <w:u w:val="none"/>
          </w:rPr>
          <w:t>фонема</w:t>
        </w:r>
      </w:hyperlink>
      <w:r w:rsidR="002929BE" w:rsidRPr="00E929A7">
        <w:rPr>
          <w:sz w:val="28"/>
          <w:szCs w:val="28"/>
        </w:rPr>
        <w:t>тический, традиционный, </w:t>
      </w:r>
      <w:hyperlink r:id="rId27" w:tooltip="Дифференция" w:history="1">
        <w:r w:rsidR="002929BE" w:rsidRPr="00E929A7">
          <w:rPr>
            <w:rStyle w:val="a9"/>
            <w:color w:val="auto"/>
            <w:sz w:val="28"/>
            <w:szCs w:val="28"/>
            <w:u w:val="none"/>
          </w:rPr>
          <w:t>дифференцирующий</w:t>
        </w:r>
      </w:hyperlink>
      <w:r w:rsidR="002929BE" w:rsidRPr="00E929A7">
        <w:rPr>
          <w:sz w:val="28"/>
          <w:szCs w:val="28"/>
        </w:rPr>
        <w:t xml:space="preserve">, фонетический. </w:t>
      </w:r>
    </w:p>
    <w:p w:rsidR="002929BE" w:rsidRPr="00AC05B0" w:rsidRDefault="00AC05B0" w:rsidP="00AC05B0">
      <w:pPr>
        <w:spacing w:after="0" w:line="240" w:lineRule="auto"/>
        <w:rPr>
          <w:sz w:val="28"/>
          <w:szCs w:val="28"/>
        </w:rPr>
      </w:pPr>
      <w:r w:rsidRPr="00AC05B0">
        <w:rPr>
          <w:sz w:val="28"/>
          <w:szCs w:val="28"/>
        </w:rPr>
        <w:t xml:space="preserve">     </w:t>
      </w:r>
      <w:r w:rsidR="002929BE" w:rsidRPr="00AC05B0">
        <w:rPr>
          <w:sz w:val="28"/>
          <w:szCs w:val="28"/>
        </w:rPr>
        <w:t>В начальных классах закладывается основа грамотного письма.</w:t>
      </w:r>
    </w:p>
    <w:p w:rsidR="002929BE" w:rsidRPr="00AC05B0" w:rsidRDefault="002929BE" w:rsidP="00AC05B0">
      <w:pPr>
        <w:spacing w:line="240" w:lineRule="auto"/>
        <w:rPr>
          <w:sz w:val="28"/>
          <w:szCs w:val="28"/>
        </w:rPr>
      </w:pPr>
      <w:r w:rsidRPr="00AC05B0">
        <w:rPr>
          <w:sz w:val="28"/>
          <w:szCs w:val="28"/>
        </w:rPr>
        <w:t>Школьников надо учить определять орфограммы при различных обстоятельствах. Однако учитель нередко пропускает целый этап в обучении школьников, именно тот, на котором они </w:t>
      </w:r>
      <w:hyperlink r:id="rId28" w:history="1">
        <w:r w:rsidRPr="00AC05B0">
          <w:rPr>
            <w:rStyle w:val="a9"/>
            <w:color w:val="auto"/>
            <w:sz w:val="28"/>
            <w:szCs w:val="28"/>
            <w:u w:val="none"/>
          </w:rPr>
          <w:t>специально</w:t>
        </w:r>
      </w:hyperlink>
      <w:r w:rsidRPr="00AC05B0">
        <w:rPr>
          <w:sz w:val="28"/>
          <w:szCs w:val="28"/>
        </w:rPr>
        <w:t> учились бы осознавать наличие орфограммы в слове.</w:t>
      </w:r>
    </w:p>
    <w:p w:rsidR="002929BE" w:rsidRPr="00AC05B0" w:rsidRDefault="00E22536" w:rsidP="00E22536">
      <w:pPr>
        <w:spacing w:after="0" w:line="240" w:lineRule="auto"/>
        <w:rPr>
          <w:sz w:val="28"/>
          <w:szCs w:val="28"/>
        </w:rPr>
      </w:pPr>
      <w:r>
        <w:rPr>
          <w:sz w:val="28"/>
          <w:szCs w:val="28"/>
        </w:rPr>
        <w:t xml:space="preserve">     </w:t>
      </w:r>
      <w:r w:rsidR="002929BE" w:rsidRPr="00AC05B0">
        <w:rPr>
          <w:sz w:val="28"/>
          <w:szCs w:val="28"/>
        </w:rPr>
        <w:t>Орфографическая зоркость предполагает обнаружение орфограмм (процесс восприятия и осознавания орфограмм) и определение их типа (классификация, дифференциация). Психологи А. Р.</w:t>
      </w:r>
      <w:r>
        <w:rPr>
          <w:sz w:val="28"/>
          <w:szCs w:val="28"/>
        </w:rPr>
        <w:t xml:space="preserve"> </w:t>
      </w:r>
      <w:r w:rsidR="002929BE" w:rsidRPr="00AC05B0">
        <w:rPr>
          <w:sz w:val="28"/>
          <w:szCs w:val="28"/>
        </w:rPr>
        <w:t>Лурия, М. С.Шехтер, П. И.Зинченко выделяют в структуре орфографической зоркости следующие компоненты: мотивационный, операционный и контролирующий.</w:t>
      </w:r>
    </w:p>
    <w:p w:rsidR="00E22536" w:rsidRDefault="002929BE" w:rsidP="00E22536">
      <w:pPr>
        <w:spacing w:after="0" w:line="240" w:lineRule="auto"/>
        <w:rPr>
          <w:sz w:val="28"/>
          <w:szCs w:val="28"/>
        </w:rPr>
      </w:pPr>
      <w:r w:rsidRPr="00AC05B0">
        <w:rPr>
          <w:sz w:val="28"/>
          <w:szCs w:val="28"/>
        </w:rPr>
        <w:t xml:space="preserve">На формирование орфографической зоркости оказывают большое влияние следующие психические процессы: </w:t>
      </w:r>
    </w:p>
    <w:p w:rsidR="00E22536" w:rsidRDefault="002929BE" w:rsidP="00E22536">
      <w:pPr>
        <w:spacing w:after="0" w:line="240" w:lineRule="auto"/>
        <w:rPr>
          <w:sz w:val="28"/>
          <w:szCs w:val="28"/>
        </w:rPr>
      </w:pPr>
      <w:r w:rsidRPr="00AC05B0">
        <w:rPr>
          <w:sz w:val="28"/>
          <w:szCs w:val="28"/>
        </w:rPr>
        <w:t>а) активное зрительное и слуховое восприятие, включающее в себя целенаправленный анализ;</w:t>
      </w:r>
    </w:p>
    <w:p w:rsidR="00E22536" w:rsidRDefault="002929BE" w:rsidP="00E22536">
      <w:pPr>
        <w:spacing w:after="0" w:line="240" w:lineRule="auto"/>
        <w:rPr>
          <w:sz w:val="28"/>
          <w:szCs w:val="28"/>
        </w:rPr>
      </w:pPr>
      <w:r w:rsidRPr="00AC05B0">
        <w:rPr>
          <w:sz w:val="28"/>
          <w:szCs w:val="28"/>
        </w:rPr>
        <w:t xml:space="preserve">б) логические операции сравнения, конкретизация, систематизация, классификация; </w:t>
      </w:r>
    </w:p>
    <w:p w:rsidR="00E22536" w:rsidRDefault="002929BE" w:rsidP="00E22536">
      <w:pPr>
        <w:spacing w:after="0" w:line="240" w:lineRule="auto"/>
        <w:rPr>
          <w:sz w:val="28"/>
          <w:szCs w:val="28"/>
        </w:rPr>
      </w:pPr>
      <w:r w:rsidRPr="00AC05B0">
        <w:rPr>
          <w:sz w:val="28"/>
          <w:szCs w:val="28"/>
        </w:rPr>
        <w:t xml:space="preserve">в) зрительная память, включающая в себя запоминание и воспроизведение зрительных образов орфограмм; </w:t>
      </w:r>
    </w:p>
    <w:p w:rsidR="002929BE" w:rsidRPr="00AC05B0" w:rsidRDefault="002929BE" w:rsidP="00E22536">
      <w:pPr>
        <w:spacing w:after="0" w:line="240" w:lineRule="auto"/>
        <w:rPr>
          <w:sz w:val="28"/>
          <w:szCs w:val="28"/>
        </w:rPr>
      </w:pPr>
      <w:r w:rsidRPr="00AC05B0">
        <w:rPr>
          <w:sz w:val="28"/>
          <w:szCs w:val="28"/>
        </w:rPr>
        <w:t>г) непроизвольное и произвольное внимание, обеспечивающее действие самоконтроля и самопроверки.</w:t>
      </w:r>
    </w:p>
    <w:p w:rsidR="002929BE" w:rsidRPr="00AC05B0" w:rsidRDefault="00E22536" w:rsidP="00AC05B0">
      <w:pPr>
        <w:spacing w:line="240" w:lineRule="auto"/>
        <w:rPr>
          <w:sz w:val="28"/>
          <w:szCs w:val="28"/>
        </w:rPr>
      </w:pPr>
      <w:r>
        <w:rPr>
          <w:sz w:val="28"/>
          <w:szCs w:val="28"/>
        </w:rPr>
        <w:t xml:space="preserve">     </w:t>
      </w:r>
      <w:r w:rsidR="002929BE" w:rsidRPr="00AC05B0">
        <w:rPr>
          <w:sz w:val="28"/>
          <w:szCs w:val="28"/>
        </w:rPr>
        <w:t>Итак, умение обнаруживать орфограммы, именуемое орфографической зоркостью, выступает базовым орфографическим умением, первейшим этапом при обучении правописанию, залогом грамотного письма.</w:t>
      </w:r>
    </w:p>
    <w:p w:rsidR="002929BE" w:rsidRPr="00E22536" w:rsidRDefault="002929BE" w:rsidP="00E22536">
      <w:pPr>
        <w:spacing w:after="0" w:line="240" w:lineRule="auto"/>
        <w:rPr>
          <w:b/>
          <w:i/>
          <w:sz w:val="28"/>
          <w:szCs w:val="28"/>
        </w:rPr>
      </w:pPr>
      <w:r w:rsidRPr="00E22536">
        <w:rPr>
          <w:b/>
          <w:bCs/>
          <w:i/>
          <w:sz w:val="28"/>
          <w:szCs w:val="28"/>
        </w:rPr>
        <w:t>Новизна опыта</w:t>
      </w:r>
    </w:p>
    <w:p w:rsidR="002929BE" w:rsidRPr="00AC05B0" w:rsidRDefault="002929BE" w:rsidP="00E22536">
      <w:pPr>
        <w:spacing w:after="0" w:line="240" w:lineRule="auto"/>
        <w:rPr>
          <w:sz w:val="28"/>
          <w:szCs w:val="28"/>
        </w:rPr>
      </w:pPr>
      <w:r w:rsidRPr="00AC05B0">
        <w:rPr>
          <w:sz w:val="28"/>
          <w:szCs w:val="28"/>
        </w:rPr>
        <w:t>1. Развитие орфографической грамотности как способности учащихся в опознавательном процессе обнаруживать и квалифицировать орфограммы в результате оценки их признаков.</w:t>
      </w:r>
    </w:p>
    <w:p w:rsidR="002929BE" w:rsidRPr="00AC05B0" w:rsidRDefault="002929BE" w:rsidP="00AC05B0">
      <w:pPr>
        <w:spacing w:line="240" w:lineRule="auto"/>
        <w:rPr>
          <w:sz w:val="28"/>
          <w:szCs w:val="28"/>
        </w:rPr>
      </w:pPr>
      <w:r w:rsidRPr="00AC05B0">
        <w:rPr>
          <w:sz w:val="28"/>
          <w:szCs w:val="28"/>
        </w:rPr>
        <w:t>2.</w:t>
      </w:r>
      <w:r w:rsidR="00E22536">
        <w:rPr>
          <w:sz w:val="28"/>
          <w:szCs w:val="28"/>
        </w:rPr>
        <w:t xml:space="preserve"> </w:t>
      </w:r>
      <w:r w:rsidRPr="00AC05B0">
        <w:rPr>
          <w:sz w:val="28"/>
          <w:szCs w:val="28"/>
        </w:rPr>
        <w:t xml:space="preserve">Рассмотрены этапы работы по формированию у учащихся орфографической грамотности: подготовительный (введение понятия орфограммы и её фонематических признаков); основной (полная </w:t>
      </w:r>
      <w:r w:rsidRPr="00AC05B0">
        <w:rPr>
          <w:sz w:val="28"/>
          <w:szCs w:val="28"/>
        </w:rPr>
        <w:lastRenderedPageBreak/>
        <w:t>квалификация орфограммы и отработка конкретных способов начального орфографического действия – обнаружения орфограммы).</w:t>
      </w:r>
    </w:p>
    <w:p w:rsidR="002929BE" w:rsidRPr="00AC05B0" w:rsidRDefault="002929BE" w:rsidP="00AC05B0">
      <w:pPr>
        <w:spacing w:line="240" w:lineRule="auto"/>
        <w:rPr>
          <w:sz w:val="28"/>
          <w:szCs w:val="28"/>
        </w:rPr>
      </w:pPr>
      <w:r w:rsidRPr="00E22536">
        <w:rPr>
          <w:b/>
          <w:i/>
          <w:sz w:val="28"/>
          <w:szCs w:val="28"/>
        </w:rPr>
        <w:t>Объект исследования</w:t>
      </w:r>
      <w:r w:rsidRPr="00AC05B0">
        <w:rPr>
          <w:sz w:val="28"/>
          <w:szCs w:val="28"/>
        </w:rPr>
        <w:t xml:space="preserve"> - учебная деятельность, направленная на формирование орфографических навыков, что является главнейшим условием развития орфографической зоркости.</w:t>
      </w:r>
    </w:p>
    <w:p w:rsidR="002929BE" w:rsidRPr="00AC05B0" w:rsidRDefault="002929BE" w:rsidP="00AC05B0">
      <w:pPr>
        <w:spacing w:line="240" w:lineRule="auto"/>
        <w:rPr>
          <w:sz w:val="28"/>
          <w:szCs w:val="28"/>
        </w:rPr>
      </w:pPr>
      <w:r w:rsidRPr="00E22536">
        <w:rPr>
          <w:b/>
          <w:i/>
          <w:sz w:val="28"/>
          <w:szCs w:val="28"/>
        </w:rPr>
        <w:t>Предмет исследования</w:t>
      </w:r>
      <w:r w:rsidRPr="00AC05B0">
        <w:rPr>
          <w:sz w:val="28"/>
          <w:szCs w:val="28"/>
        </w:rPr>
        <w:t xml:space="preserve"> - развитие орфографической грамотности младших школьников через активные формы обучения.</w:t>
      </w:r>
    </w:p>
    <w:p w:rsidR="002929BE" w:rsidRPr="00AC05B0" w:rsidRDefault="002929BE" w:rsidP="00E22536">
      <w:pPr>
        <w:spacing w:after="0" w:line="240" w:lineRule="auto"/>
        <w:rPr>
          <w:sz w:val="28"/>
          <w:szCs w:val="28"/>
        </w:rPr>
      </w:pPr>
      <w:r w:rsidRPr="00AC05B0">
        <w:rPr>
          <w:sz w:val="28"/>
          <w:szCs w:val="28"/>
        </w:rPr>
        <w:t xml:space="preserve">Для реализации поставленных задач использовались следующие </w:t>
      </w:r>
      <w:r w:rsidRPr="00E22536">
        <w:rPr>
          <w:b/>
          <w:i/>
          <w:sz w:val="28"/>
          <w:szCs w:val="28"/>
        </w:rPr>
        <w:t>методы</w:t>
      </w:r>
      <w:r w:rsidRPr="00AC05B0">
        <w:rPr>
          <w:sz w:val="28"/>
          <w:szCs w:val="28"/>
        </w:rPr>
        <w:t>:</w:t>
      </w:r>
    </w:p>
    <w:p w:rsidR="002929BE" w:rsidRPr="00AC05B0" w:rsidRDefault="002929BE" w:rsidP="00E22536">
      <w:pPr>
        <w:spacing w:after="0" w:line="240" w:lineRule="auto"/>
        <w:rPr>
          <w:sz w:val="28"/>
          <w:szCs w:val="28"/>
        </w:rPr>
      </w:pPr>
      <w:r w:rsidRPr="00AC05B0">
        <w:rPr>
          <w:sz w:val="28"/>
          <w:szCs w:val="28"/>
        </w:rPr>
        <w:t>1. Педагогическое наблюдение за учебной деятельностью учащихся в учебном процессе.</w:t>
      </w:r>
    </w:p>
    <w:p w:rsidR="002929BE" w:rsidRPr="00AC05B0" w:rsidRDefault="002929BE" w:rsidP="00E22536">
      <w:pPr>
        <w:spacing w:after="0" w:line="240" w:lineRule="auto"/>
        <w:rPr>
          <w:sz w:val="28"/>
          <w:szCs w:val="28"/>
        </w:rPr>
      </w:pPr>
      <w:r w:rsidRPr="00AC05B0">
        <w:rPr>
          <w:sz w:val="28"/>
          <w:szCs w:val="28"/>
        </w:rPr>
        <w:t>2. Различные активные формы обучения учащихся.</w:t>
      </w:r>
    </w:p>
    <w:p w:rsidR="002929BE" w:rsidRPr="00AC05B0" w:rsidRDefault="002929BE" w:rsidP="00E22536">
      <w:pPr>
        <w:spacing w:after="0" w:line="240" w:lineRule="auto"/>
        <w:rPr>
          <w:sz w:val="28"/>
          <w:szCs w:val="28"/>
        </w:rPr>
      </w:pPr>
      <w:r w:rsidRPr="00AC05B0">
        <w:rPr>
          <w:sz w:val="28"/>
          <w:szCs w:val="28"/>
        </w:rPr>
        <w:t>3. Сопоставительный количественный и качественный анализ данных по проблеме исследования.</w:t>
      </w:r>
    </w:p>
    <w:p w:rsidR="00E22536" w:rsidRDefault="00E22536" w:rsidP="00AC05B0">
      <w:pPr>
        <w:spacing w:line="240" w:lineRule="auto"/>
        <w:rPr>
          <w:bCs/>
          <w:sz w:val="28"/>
          <w:szCs w:val="28"/>
        </w:rPr>
      </w:pPr>
    </w:p>
    <w:p w:rsidR="002929BE" w:rsidRPr="00AC05B0" w:rsidRDefault="002929BE" w:rsidP="00E22536">
      <w:pPr>
        <w:spacing w:after="0" w:line="240" w:lineRule="auto"/>
        <w:rPr>
          <w:sz w:val="28"/>
          <w:szCs w:val="28"/>
        </w:rPr>
      </w:pPr>
      <w:r w:rsidRPr="00E22536">
        <w:rPr>
          <w:b/>
          <w:bCs/>
          <w:i/>
          <w:sz w:val="28"/>
          <w:szCs w:val="28"/>
        </w:rPr>
        <w:t>Характеристика условий</w:t>
      </w:r>
      <w:r w:rsidRPr="00AC05B0">
        <w:rPr>
          <w:bCs/>
          <w:sz w:val="28"/>
          <w:szCs w:val="28"/>
        </w:rPr>
        <w:t>, в которых возможно применение данного опыта</w:t>
      </w:r>
      <w:r w:rsidR="00E22536">
        <w:rPr>
          <w:bCs/>
          <w:sz w:val="28"/>
          <w:szCs w:val="28"/>
        </w:rPr>
        <w:t>.</w:t>
      </w:r>
    </w:p>
    <w:p w:rsidR="002929BE" w:rsidRPr="00AC05B0" w:rsidRDefault="00E22536" w:rsidP="00AC05B0">
      <w:pPr>
        <w:spacing w:line="240" w:lineRule="auto"/>
        <w:rPr>
          <w:sz w:val="28"/>
          <w:szCs w:val="28"/>
        </w:rPr>
      </w:pPr>
      <w:r>
        <w:rPr>
          <w:sz w:val="28"/>
          <w:szCs w:val="28"/>
        </w:rPr>
        <w:t xml:space="preserve">     </w:t>
      </w:r>
      <w:r w:rsidR="002929BE" w:rsidRPr="00AC05B0">
        <w:rPr>
          <w:sz w:val="28"/>
          <w:szCs w:val="28"/>
        </w:rPr>
        <w:t xml:space="preserve">Исследование проводилось по УМК «Школа России» учебник </w:t>
      </w:r>
      <w:r>
        <w:rPr>
          <w:sz w:val="28"/>
          <w:szCs w:val="28"/>
        </w:rPr>
        <w:t xml:space="preserve">В. П. Канакиной, В. Г. Горецкого </w:t>
      </w:r>
      <w:r w:rsidR="002929BE" w:rsidRPr="00AC05B0">
        <w:rPr>
          <w:sz w:val="28"/>
          <w:szCs w:val="28"/>
        </w:rPr>
        <w:t xml:space="preserve">«Русский язык» </w:t>
      </w:r>
      <w:r>
        <w:rPr>
          <w:sz w:val="28"/>
          <w:szCs w:val="28"/>
        </w:rPr>
        <w:t xml:space="preserve">1, </w:t>
      </w:r>
      <w:r w:rsidR="002929BE" w:rsidRPr="00AC05B0">
        <w:rPr>
          <w:sz w:val="28"/>
          <w:szCs w:val="28"/>
        </w:rPr>
        <w:t>2, 3</w:t>
      </w:r>
      <w:r w:rsidR="002929BE" w:rsidRPr="00E22536">
        <w:rPr>
          <w:sz w:val="28"/>
          <w:szCs w:val="28"/>
        </w:rPr>
        <w:t>, </w:t>
      </w:r>
      <w:hyperlink r:id="rId29" w:tooltip="4 класс" w:history="1">
        <w:r w:rsidR="002929BE" w:rsidRPr="00E22536">
          <w:rPr>
            <w:rStyle w:val="a9"/>
            <w:color w:val="auto"/>
            <w:sz w:val="28"/>
            <w:szCs w:val="28"/>
            <w:u w:val="none"/>
          </w:rPr>
          <w:t>4 класс</w:t>
        </w:r>
      </w:hyperlink>
      <w:r w:rsidR="002929BE" w:rsidRPr="00AC05B0">
        <w:rPr>
          <w:sz w:val="28"/>
          <w:szCs w:val="28"/>
        </w:rPr>
        <w:t> издательство «Просвещение». Данные опыта могут быть применены в других УМК для начальной школы, так как формирование орфографической зоркости осуществляется при изучении всех программных тем по русскому языку.</w:t>
      </w:r>
    </w:p>
    <w:p w:rsidR="002929BE" w:rsidRDefault="002929BE" w:rsidP="002929BE"/>
    <w:p w:rsidR="002929BE" w:rsidRDefault="002929BE" w:rsidP="002929BE"/>
    <w:p w:rsidR="002929BE" w:rsidRDefault="002929BE" w:rsidP="002929BE"/>
    <w:p w:rsidR="00AC05B0" w:rsidRDefault="00AC05B0" w:rsidP="002929BE"/>
    <w:p w:rsidR="00E22536" w:rsidRDefault="00E22536" w:rsidP="002929BE"/>
    <w:p w:rsidR="00E22536" w:rsidRDefault="00E22536" w:rsidP="002929BE"/>
    <w:p w:rsidR="00E22536" w:rsidRDefault="00E22536" w:rsidP="002929BE"/>
    <w:p w:rsidR="00E22536" w:rsidRDefault="00E22536" w:rsidP="002929BE"/>
    <w:p w:rsidR="00E22536" w:rsidRDefault="00E22536" w:rsidP="002929BE"/>
    <w:p w:rsidR="00E22536" w:rsidRDefault="00E22536" w:rsidP="002929BE"/>
    <w:p w:rsidR="00E22536" w:rsidRDefault="00E22536" w:rsidP="002929BE"/>
    <w:p w:rsidR="002929BE" w:rsidRDefault="002929BE" w:rsidP="002929BE"/>
    <w:p w:rsidR="00E22536" w:rsidRPr="002929BE" w:rsidRDefault="00E22536" w:rsidP="002929BE"/>
    <w:p w:rsidR="002929BE" w:rsidRPr="00E22536" w:rsidRDefault="002929BE" w:rsidP="00E22536">
      <w:pPr>
        <w:jc w:val="center"/>
        <w:rPr>
          <w:sz w:val="28"/>
          <w:szCs w:val="28"/>
        </w:rPr>
      </w:pPr>
      <w:r w:rsidRPr="00E22536">
        <w:rPr>
          <w:b/>
          <w:bCs/>
          <w:sz w:val="28"/>
          <w:szCs w:val="28"/>
        </w:rPr>
        <w:lastRenderedPageBreak/>
        <w:t>Раздел </w:t>
      </w:r>
      <w:r w:rsidR="00E22536">
        <w:rPr>
          <w:b/>
          <w:bCs/>
          <w:sz w:val="28"/>
          <w:szCs w:val="28"/>
        </w:rPr>
        <w:t>2.</w:t>
      </w:r>
    </w:p>
    <w:p w:rsidR="002929BE" w:rsidRPr="00E22536" w:rsidRDefault="002929BE" w:rsidP="00E22536">
      <w:pPr>
        <w:jc w:val="center"/>
        <w:rPr>
          <w:sz w:val="28"/>
          <w:szCs w:val="28"/>
        </w:rPr>
      </w:pPr>
      <w:r w:rsidRPr="00E22536">
        <w:rPr>
          <w:b/>
          <w:bCs/>
          <w:sz w:val="28"/>
          <w:szCs w:val="28"/>
        </w:rPr>
        <w:t>Технология опыта</w:t>
      </w:r>
      <w:r w:rsidR="00E22536">
        <w:rPr>
          <w:b/>
          <w:bCs/>
          <w:sz w:val="28"/>
          <w:szCs w:val="28"/>
        </w:rPr>
        <w:t>.</w:t>
      </w:r>
    </w:p>
    <w:p w:rsidR="002929BE" w:rsidRPr="00E22536" w:rsidRDefault="00E22536" w:rsidP="00E22536">
      <w:pPr>
        <w:spacing w:after="0" w:line="240" w:lineRule="auto"/>
        <w:rPr>
          <w:sz w:val="28"/>
          <w:szCs w:val="28"/>
        </w:rPr>
      </w:pPr>
      <w:r>
        <w:rPr>
          <w:sz w:val="28"/>
          <w:szCs w:val="28"/>
        </w:rPr>
        <w:t xml:space="preserve">    </w:t>
      </w:r>
      <w:r w:rsidR="002929BE" w:rsidRPr="00E22536">
        <w:rPr>
          <w:b/>
          <w:sz w:val="28"/>
          <w:szCs w:val="28"/>
        </w:rPr>
        <w:t xml:space="preserve">Цель </w:t>
      </w:r>
      <w:r w:rsidR="002929BE" w:rsidRPr="00E22536">
        <w:rPr>
          <w:sz w:val="28"/>
          <w:szCs w:val="28"/>
        </w:rPr>
        <w:t>- изучить проблему формирования орфографической грамотности на уроках русского языка в начальной школе</w:t>
      </w:r>
      <w:r>
        <w:rPr>
          <w:sz w:val="28"/>
          <w:szCs w:val="28"/>
        </w:rPr>
        <w:t>.</w:t>
      </w:r>
    </w:p>
    <w:p w:rsidR="002929BE" w:rsidRPr="00E22536" w:rsidRDefault="00E22536" w:rsidP="00E22536">
      <w:pPr>
        <w:spacing w:after="0" w:line="240" w:lineRule="auto"/>
        <w:rPr>
          <w:sz w:val="28"/>
          <w:szCs w:val="28"/>
        </w:rPr>
      </w:pPr>
      <w:r>
        <w:rPr>
          <w:sz w:val="28"/>
          <w:szCs w:val="28"/>
        </w:rPr>
        <w:t xml:space="preserve">     </w:t>
      </w:r>
      <w:r w:rsidR="002929BE" w:rsidRPr="00E22536">
        <w:rPr>
          <w:sz w:val="28"/>
          <w:szCs w:val="28"/>
        </w:rPr>
        <w:t>Для достижения поставленной цели решались следующие</w:t>
      </w:r>
    </w:p>
    <w:p w:rsidR="002929BE" w:rsidRPr="00E22536" w:rsidRDefault="002929BE" w:rsidP="00E22536">
      <w:pPr>
        <w:spacing w:after="0" w:line="240" w:lineRule="auto"/>
        <w:rPr>
          <w:b/>
          <w:sz w:val="28"/>
          <w:szCs w:val="28"/>
        </w:rPr>
      </w:pPr>
      <w:r w:rsidRPr="00E22536">
        <w:rPr>
          <w:b/>
          <w:sz w:val="28"/>
          <w:szCs w:val="28"/>
        </w:rPr>
        <w:t>задачи:</w:t>
      </w:r>
    </w:p>
    <w:p w:rsidR="002929BE" w:rsidRPr="00E22536" w:rsidRDefault="002929BE" w:rsidP="00E22536">
      <w:pPr>
        <w:spacing w:after="0" w:line="240" w:lineRule="auto"/>
        <w:rPr>
          <w:sz w:val="28"/>
          <w:szCs w:val="28"/>
        </w:rPr>
      </w:pPr>
      <w:r w:rsidRPr="00E22536">
        <w:rPr>
          <w:sz w:val="28"/>
          <w:szCs w:val="28"/>
        </w:rPr>
        <w:t>1) Изучение и анализ проблемы развития орфографической</w:t>
      </w:r>
    </w:p>
    <w:p w:rsidR="002929BE" w:rsidRPr="00E22536" w:rsidRDefault="002929BE" w:rsidP="00E22536">
      <w:pPr>
        <w:spacing w:after="0" w:line="240" w:lineRule="auto"/>
        <w:rPr>
          <w:sz w:val="28"/>
          <w:szCs w:val="28"/>
        </w:rPr>
      </w:pPr>
      <w:r w:rsidRPr="00E22536">
        <w:rPr>
          <w:sz w:val="28"/>
          <w:szCs w:val="28"/>
        </w:rPr>
        <w:t>грамотности у младших школьников.</w:t>
      </w:r>
    </w:p>
    <w:p w:rsidR="002929BE" w:rsidRPr="00E22536" w:rsidRDefault="002929BE" w:rsidP="00E22536">
      <w:pPr>
        <w:spacing w:after="0" w:line="240" w:lineRule="auto"/>
        <w:rPr>
          <w:sz w:val="28"/>
          <w:szCs w:val="28"/>
        </w:rPr>
      </w:pPr>
      <w:r w:rsidRPr="00E22536">
        <w:rPr>
          <w:sz w:val="28"/>
          <w:szCs w:val="28"/>
        </w:rPr>
        <w:t>2) Формирование навыков грамотного, безошибочного письма.</w:t>
      </w:r>
    </w:p>
    <w:p w:rsidR="002929BE" w:rsidRPr="00E22536" w:rsidRDefault="002929BE" w:rsidP="00E22536">
      <w:pPr>
        <w:spacing w:after="0" w:line="240" w:lineRule="auto"/>
        <w:rPr>
          <w:sz w:val="28"/>
          <w:szCs w:val="28"/>
        </w:rPr>
      </w:pPr>
      <w:r w:rsidRPr="00E22536">
        <w:rPr>
          <w:sz w:val="28"/>
          <w:szCs w:val="28"/>
        </w:rPr>
        <w:t>3) Организация </w:t>
      </w:r>
      <w:hyperlink r:id="rId30" w:tooltip="Практические работы" w:history="1">
        <w:r w:rsidRPr="00E22536">
          <w:rPr>
            <w:rStyle w:val="a9"/>
            <w:color w:val="auto"/>
            <w:sz w:val="28"/>
            <w:szCs w:val="28"/>
            <w:u w:val="none"/>
          </w:rPr>
          <w:t>практической работы</w:t>
        </w:r>
      </w:hyperlink>
      <w:r w:rsidRPr="00E22536">
        <w:rPr>
          <w:sz w:val="28"/>
          <w:szCs w:val="28"/>
        </w:rPr>
        <w:t> по проблеме исследования.</w:t>
      </w:r>
    </w:p>
    <w:p w:rsidR="002929BE" w:rsidRPr="00E22536" w:rsidRDefault="00E22536" w:rsidP="00E22536">
      <w:pPr>
        <w:spacing w:after="0" w:line="240" w:lineRule="auto"/>
        <w:rPr>
          <w:sz w:val="28"/>
          <w:szCs w:val="28"/>
        </w:rPr>
      </w:pPr>
      <w:r>
        <w:rPr>
          <w:sz w:val="28"/>
          <w:szCs w:val="28"/>
        </w:rPr>
        <w:t xml:space="preserve">     </w:t>
      </w:r>
      <w:r w:rsidR="002929BE" w:rsidRPr="00E22536">
        <w:rPr>
          <w:sz w:val="28"/>
          <w:szCs w:val="28"/>
        </w:rPr>
        <w:t xml:space="preserve">В работе по формированию орфографической грамотности нужно ориентироваться не только на современного ученика, но и на природосообразность ребёнка и для этого использую следующие современные </w:t>
      </w:r>
      <w:r w:rsidR="002929BE" w:rsidRPr="00E22536">
        <w:rPr>
          <w:b/>
          <w:sz w:val="28"/>
          <w:szCs w:val="28"/>
        </w:rPr>
        <w:t>образовательные технологии</w:t>
      </w:r>
      <w:r w:rsidR="002929BE" w:rsidRPr="00E22536">
        <w:rPr>
          <w:sz w:val="28"/>
          <w:szCs w:val="28"/>
        </w:rPr>
        <w:t>:</w:t>
      </w:r>
    </w:p>
    <w:p w:rsidR="002929BE" w:rsidRPr="00E22536" w:rsidRDefault="002929BE" w:rsidP="00E22536">
      <w:pPr>
        <w:spacing w:after="0" w:line="240" w:lineRule="auto"/>
        <w:rPr>
          <w:sz w:val="28"/>
          <w:szCs w:val="28"/>
        </w:rPr>
      </w:pPr>
      <w:r w:rsidRPr="00E22536">
        <w:rPr>
          <w:sz w:val="28"/>
          <w:szCs w:val="28"/>
        </w:rPr>
        <w:t>1)</w:t>
      </w:r>
      <w:r w:rsidR="00E22536">
        <w:rPr>
          <w:sz w:val="28"/>
          <w:szCs w:val="28"/>
        </w:rPr>
        <w:t xml:space="preserve"> </w:t>
      </w:r>
      <w:r w:rsidRPr="00E22536">
        <w:rPr>
          <w:sz w:val="28"/>
          <w:szCs w:val="28"/>
        </w:rPr>
        <w:t>технологию игровых методик (ролевые, деловые и другие обучающие </w:t>
      </w:r>
      <w:hyperlink r:id="rId31" w:tooltip="Игры для малышей" w:history="1">
        <w:r w:rsidRPr="00E22536">
          <w:rPr>
            <w:rStyle w:val="a9"/>
            <w:color w:val="auto"/>
            <w:sz w:val="28"/>
            <w:szCs w:val="28"/>
            <w:u w:val="none"/>
          </w:rPr>
          <w:t>игры</w:t>
        </w:r>
      </w:hyperlink>
      <w:r w:rsidRPr="00E22536">
        <w:rPr>
          <w:sz w:val="28"/>
          <w:szCs w:val="28"/>
        </w:rPr>
        <w:t>);</w:t>
      </w:r>
    </w:p>
    <w:p w:rsidR="002929BE" w:rsidRPr="00E22536" w:rsidRDefault="002929BE" w:rsidP="00E22536">
      <w:pPr>
        <w:spacing w:after="0" w:line="240" w:lineRule="auto"/>
        <w:rPr>
          <w:sz w:val="28"/>
          <w:szCs w:val="28"/>
        </w:rPr>
      </w:pPr>
      <w:r w:rsidRPr="00E22536">
        <w:rPr>
          <w:sz w:val="28"/>
          <w:szCs w:val="28"/>
        </w:rPr>
        <w:t>2)</w:t>
      </w:r>
      <w:r w:rsidR="00E22536">
        <w:rPr>
          <w:sz w:val="28"/>
          <w:szCs w:val="28"/>
        </w:rPr>
        <w:t xml:space="preserve"> </w:t>
      </w:r>
      <w:r w:rsidRPr="00E22536">
        <w:rPr>
          <w:sz w:val="28"/>
          <w:szCs w:val="28"/>
        </w:rPr>
        <w:t>обучение в сотрудничестве (командная, групповая работа);</w:t>
      </w:r>
    </w:p>
    <w:p w:rsidR="002929BE" w:rsidRPr="00E22536" w:rsidRDefault="002929BE" w:rsidP="00E22536">
      <w:pPr>
        <w:spacing w:after="0" w:line="240" w:lineRule="auto"/>
        <w:rPr>
          <w:sz w:val="28"/>
          <w:szCs w:val="28"/>
        </w:rPr>
      </w:pPr>
      <w:r w:rsidRPr="00E22536">
        <w:rPr>
          <w:sz w:val="28"/>
          <w:szCs w:val="28"/>
        </w:rPr>
        <w:t>3)</w:t>
      </w:r>
      <w:r w:rsidR="00E22536">
        <w:rPr>
          <w:sz w:val="28"/>
          <w:szCs w:val="28"/>
        </w:rPr>
        <w:t xml:space="preserve"> </w:t>
      </w:r>
      <w:r w:rsidRPr="00E22536">
        <w:rPr>
          <w:sz w:val="28"/>
          <w:szCs w:val="28"/>
        </w:rPr>
        <w:t>информационно – коммуникационные технологии;</w:t>
      </w:r>
    </w:p>
    <w:p w:rsidR="002929BE" w:rsidRPr="00E22536" w:rsidRDefault="002929BE" w:rsidP="00E22536">
      <w:pPr>
        <w:spacing w:after="0" w:line="240" w:lineRule="auto"/>
        <w:rPr>
          <w:sz w:val="28"/>
          <w:szCs w:val="28"/>
        </w:rPr>
      </w:pPr>
      <w:r w:rsidRPr="00E22536">
        <w:rPr>
          <w:sz w:val="28"/>
          <w:szCs w:val="28"/>
        </w:rPr>
        <w:t>4)</w:t>
      </w:r>
      <w:r w:rsidR="00E22536">
        <w:rPr>
          <w:sz w:val="28"/>
          <w:szCs w:val="28"/>
        </w:rPr>
        <w:t xml:space="preserve"> </w:t>
      </w:r>
      <w:r w:rsidRPr="00E22536">
        <w:rPr>
          <w:sz w:val="28"/>
          <w:szCs w:val="28"/>
        </w:rPr>
        <w:t>компьютерные технологии обучения;</w:t>
      </w:r>
    </w:p>
    <w:p w:rsidR="002929BE" w:rsidRPr="00E22536" w:rsidRDefault="002929BE" w:rsidP="00E22536">
      <w:pPr>
        <w:spacing w:after="0" w:line="240" w:lineRule="auto"/>
        <w:rPr>
          <w:sz w:val="28"/>
          <w:szCs w:val="28"/>
        </w:rPr>
      </w:pPr>
      <w:r w:rsidRPr="00E22536">
        <w:rPr>
          <w:sz w:val="28"/>
          <w:szCs w:val="28"/>
        </w:rPr>
        <w:t>5)</w:t>
      </w:r>
      <w:r w:rsidR="00E22536">
        <w:rPr>
          <w:sz w:val="28"/>
          <w:szCs w:val="28"/>
        </w:rPr>
        <w:t xml:space="preserve"> </w:t>
      </w:r>
      <w:r w:rsidRPr="00E22536">
        <w:rPr>
          <w:sz w:val="28"/>
          <w:szCs w:val="28"/>
        </w:rPr>
        <w:t>исследовательский метод обучения;</w:t>
      </w:r>
    </w:p>
    <w:p w:rsidR="002929BE" w:rsidRPr="00E22536" w:rsidRDefault="002929BE" w:rsidP="00E22536">
      <w:pPr>
        <w:spacing w:after="0" w:line="240" w:lineRule="auto"/>
        <w:rPr>
          <w:sz w:val="28"/>
          <w:szCs w:val="28"/>
        </w:rPr>
      </w:pPr>
      <w:r w:rsidRPr="00E22536">
        <w:rPr>
          <w:sz w:val="28"/>
          <w:szCs w:val="28"/>
        </w:rPr>
        <w:t>6)</w:t>
      </w:r>
      <w:r w:rsidR="00E22536">
        <w:rPr>
          <w:sz w:val="28"/>
          <w:szCs w:val="28"/>
        </w:rPr>
        <w:t xml:space="preserve"> </w:t>
      </w:r>
      <w:r w:rsidRPr="00E22536">
        <w:rPr>
          <w:sz w:val="28"/>
          <w:szCs w:val="28"/>
        </w:rPr>
        <w:t>проблемное обучение;</w:t>
      </w:r>
    </w:p>
    <w:p w:rsidR="002929BE" w:rsidRPr="00E22536" w:rsidRDefault="002929BE" w:rsidP="00E22536">
      <w:pPr>
        <w:spacing w:after="0" w:line="240" w:lineRule="auto"/>
        <w:rPr>
          <w:sz w:val="28"/>
          <w:szCs w:val="28"/>
        </w:rPr>
      </w:pPr>
      <w:r w:rsidRPr="00E22536">
        <w:rPr>
          <w:sz w:val="28"/>
          <w:szCs w:val="28"/>
        </w:rPr>
        <w:t>7)</w:t>
      </w:r>
      <w:r w:rsidR="00E22536">
        <w:rPr>
          <w:sz w:val="28"/>
          <w:szCs w:val="28"/>
        </w:rPr>
        <w:t xml:space="preserve"> здоровьесберегающие технологии.</w:t>
      </w:r>
    </w:p>
    <w:p w:rsidR="002929BE" w:rsidRPr="00E22536" w:rsidRDefault="00E22536" w:rsidP="00E22536">
      <w:pPr>
        <w:spacing w:after="0" w:line="240" w:lineRule="auto"/>
        <w:rPr>
          <w:sz w:val="28"/>
          <w:szCs w:val="28"/>
        </w:rPr>
      </w:pPr>
      <w:r>
        <w:rPr>
          <w:sz w:val="28"/>
          <w:szCs w:val="28"/>
        </w:rPr>
        <w:t xml:space="preserve">     </w:t>
      </w:r>
      <w:r w:rsidR="002929BE" w:rsidRPr="00E22536">
        <w:rPr>
          <w:sz w:val="28"/>
          <w:szCs w:val="28"/>
        </w:rPr>
        <w:t>Считаю, что именно идеология этих технологий предусматривает широ</w:t>
      </w:r>
      <w:r w:rsidR="002929BE" w:rsidRPr="00E22536">
        <w:rPr>
          <w:sz w:val="28"/>
          <w:szCs w:val="28"/>
        </w:rPr>
        <w:softHyphen/>
        <w:t>кое использование исследовательских, проблемных методов, и позволяет при</w:t>
      </w:r>
      <w:r w:rsidR="002929BE" w:rsidRPr="00E22536">
        <w:rPr>
          <w:sz w:val="28"/>
          <w:szCs w:val="28"/>
        </w:rPr>
        <w:softHyphen/>
        <w:t>менять полученные детьми знания в совмест</w:t>
      </w:r>
      <w:r w:rsidR="002929BE" w:rsidRPr="00E22536">
        <w:rPr>
          <w:sz w:val="28"/>
          <w:szCs w:val="28"/>
        </w:rPr>
        <w:softHyphen/>
        <w:t>ной или индивидуальной деятельности.</w:t>
      </w:r>
    </w:p>
    <w:p w:rsidR="002929BE" w:rsidRPr="00E22536" w:rsidRDefault="00E22536" w:rsidP="00E22536">
      <w:pPr>
        <w:spacing w:after="0" w:line="240" w:lineRule="auto"/>
        <w:rPr>
          <w:sz w:val="28"/>
          <w:szCs w:val="28"/>
        </w:rPr>
      </w:pPr>
      <w:r>
        <w:rPr>
          <w:sz w:val="28"/>
          <w:szCs w:val="28"/>
        </w:rPr>
        <w:t xml:space="preserve">     </w:t>
      </w:r>
      <w:r w:rsidR="002929BE" w:rsidRPr="00E22536">
        <w:rPr>
          <w:sz w:val="28"/>
          <w:szCs w:val="28"/>
        </w:rPr>
        <w:t xml:space="preserve">При разработке процесса обучения я опираюсь на следующие </w:t>
      </w:r>
      <w:r w:rsidR="002929BE" w:rsidRPr="00E22536">
        <w:rPr>
          <w:b/>
          <w:sz w:val="28"/>
          <w:szCs w:val="28"/>
        </w:rPr>
        <w:t>требования</w:t>
      </w:r>
      <w:r w:rsidR="002929BE" w:rsidRPr="00E22536">
        <w:rPr>
          <w:sz w:val="28"/>
          <w:szCs w:val="28"/>
        </w:rPr>
        <w:t xml:space="preserve"> к современным средствам обучения:</w:t>
      </w:r>
    </w:p>
    <w:p w:rsidR="002929BE" w:rsidRPr="00E22536" w:rsidRDefault="002929BE" w:rsidP="00E22536">
      <w:pPr>
        <w:spacing w:after="0" w:line="240" w:lineRule="auto"/>
        <w:rPr>
          <w:sz w:val="28"/>
          <w:szCs w:val="28"/>
        </w:rPr>
      </w:pPr>
      <w:r w:rsidRPr="00E22536">
        <w:rPr>
          <w:sz w:val="28"/>
          <w:szCs w:val="28"/>
        </w:rPr>
        <w:t>1. Требование обеспечения </w:t>
      </w:r>
      <w:r w:rsidRPr="00E22536">
        <w:rPr>
          <w:i/>
          <w:iCs/>
          <w:sz w:val="28"/>
          <w:szCs w:val="28"/>
        </w:rPr>
        <w:t>наглядности</w:t>
      </w:r>
      <w:r w:rsidRPr="00E22536">
        <w:rPr>
          <w:sz w:val="28"/>
          <w:szCs w:val="28"/>
        </w:rPr>
        <w:t> обучения позволяет мне учитывать чувственное восприятие учащимися изучаемых объектов, их макетов или моделей и задействовать субъективный опыт детей в учебном процессе.</w:t>
      </w:r>
    </w:p>
    <w:p w:rsidR="002929BE" w:rsidRPr="00E22536" w:rsidRDefault="002929BE" w:rsidP="00E22536">
      <w:pPr>
        <w:spacing w:after="0" w:line="240" w:lineRule="auto"/>
        <w:rPr>
          <w:sz w:val="28"/>
          <w:szCs w:val="28"/>
        </w:rPr>
      </w:pPr>
      <w:r w:rsidRPr="00E22536">
        <w:rPr>
          <w:sz w:val="28"/>
          <w:szCs w:val="28"/>
        </w:rPr>
        <w:t>2. Требование </w:t>
      </w:r>
      <w:r w:rsidRPr="00E22536">
        <w:rPr>
          <w:i/>
          <w:iCs/>
          <w:sz w:val="28"/>
          <w:szCs w:val="28"/>
        </w:rPr>
        <w:t>научности</w:t>
      </w:r>
      <w:r w:rsidRPr="00E22536">
        <w:rPr>
          <w:sz w:val="28"/>
          <w:szCs w:val="28"/>
        </w:rPr>
        <w:t> обучения с использованием </w:t>
      </w:r>
      <w:hyperlink r:id="rId32" w:tooltip="Информационные технологии" w:history="1">
        <w:r w:rsidRPr="00E22536">
          <w:rPr>
            <w:rStyle w:val="a9"/>
            <w:color w:val="auto"/>
            <w:sz w:val="28"/>
            <w:szCs w:val="28"/>
            <w:u w:val="none"/>
          </w:rPr>
          <w:t>информационно-коммуникационных технологий</w:t>
        </w:r>
      </w:hyperlink>
      <w:r w:rsidRPr="00E22536">
        <w:rPr>
          <w:sz w:val="28"/>
          <w:szCs w:val="28"/>
        </w:rPr>
        <w:t> означает достаточную глубину, корректность и научную достоверность изложения содержания учебного материала с учетом последних научных достижений</w:t>
      </w:r>
      <w:r w:rsidR="00E22A4F">
        <w:rPr>
          <w:sz w:val="28"/>
          <w:szCs w:val="28"/>
        </w:rPr>
        <w:t>.</w:t>
      </w:r>
    </w:p>
    <w:p w:rsidR="002929BE" w:rsidRPr="00E22536" w:rsidRDefault="002929BE" w:rsidP="00E22536">
      <w:pPr>
        <w:spacing w:after="0" w:line="240" w:lineRule="auto"/>
        <w:rPr>
          <w:sz w:val="28"/>
          <w:szCs w:val="28"/>
        </w:rPr>
      </w:pPr>
      <w:r w:rsidRPr="00E22536">
        <w:rPr>
          <w:sz w:val="28"/>
          <w:szCs w:val="28"/>
        </w:rPr>
        <w:t>3. Требование </w:t>
      </w:r>
      <w:r w:rsidRPr="00E22536">
        <w:rPr>
          <w:i/>
          <w:iCs/>
          <w:sz w:val="28"/>
          <w:szCs w:val="28"/>
        </w:rPr>
        <w:t>систематичности и последовательности</w:t>
      </w:r>
      <w:r w:rsidRPr="00E22536">
        <w:rPr>
          <w:sz w:val="28"/>
          <w:szCs w:val="28"/>
        </w:rPr>
        <w:t> позволяет мне обеспечить последовательность усвоения учащимися определенной системы знаний в изучаемой предметной области.</w:t>
      </w:r>
    </w:p>
    <w:p w:rsidR="002929BE" w:rsidRPr="00E22536" w:rsidRDefault="002929BE" w:rsidP="00E22536">
      <w:pPr>
        <w:spacing w:after="0" w:line="240" w:lineRule="auto"/>
        <w:rPr>
          <w:sz w:val="28"/>
          <w:szCs w:val="28"/>
        </w:rPr>
      </w:pPr>
      <w:r w:rsidRPr="00E22536">
        <w:rPr>
          <w:sz w:val="28"/>
          <w:szCs w:val="28"/>
        </w:rPr>
        <w:t>4. Требование обеспечения </w:t>
      </w:r>
      <w:r w:rsidRPr="00E22536">
        <w:rPr>
          <w:i/>
          <w:iCs/>
          <w:sz w:val="28"/>
          <w:szCs w:val="28"/>
        </w:rPr>
        <w:t>проблемности</w:t>
      </w:r>
      <w:r w:rsidRPr="00E22536">
        <w:rPr>
          <w:sz w:val="28"/>
          <w:szCs w:val="28"/>
        </w:rPr>
        <w:t> обучения обусловлено самой сущностью и характером учебно-познавательной деятельности. Обратила внимание, что когда учащийся сталкивается с учебной проблемной ситуацией, требующей разрешения, его мыслительная активность возрастает.</w:t>
      </w:r>
    </w:p>
    <w:p w:rsidR="002929BE" w:rsidRPr="00E22536" w:rsidRDefault="002929BE" w:rsidP="00E22536">
      <w:pPr>
        <w:spacing w:after="0" w:line="240" w:lineRule="auto"/>
        <w:rPr>
          <w:sz w:val="28"/>
          <w:szCs w:val="28"/>
        </w:rPr>
      </w:pPr>
      <w:r w:rsidRPr="00E22536">
        <w:rPr>
          <w:sz w:val="28"/>
          <w:szCs w:val="28"/>
        </w:rPr>
        <w:lastRenderedPageBreak/>
        <w:t>5. Требование </w:t>
      </w:r>
      <w:r w:rsidRPr="00E22536">
        <w:rPr>
          <w:i/>
          <w:iCs/>
          <w:sz w:val="28"/>
          <w:szCs w:val="28"/>
        </w:rPr>
        <w:t>доступности</w:t>
      </w:r>
      <w:r w:rsidRPr="00E22536">
        <w:rPr>
          <w:sz w:val="28"/>
          <w:szCs w:val="28"/>
        </w:rPr>
        <w:t> обучения, означает необходимость определения степени сложности изучения учебного материала в соответствии с возрастными и индивидуальными особенностями учащихся.</w:t>
      </w:r>
    </w:p>
    <w:p w:rsidR="002929BE" w:rsidRPr="00E22536" w:rsidRDefault="002929BE" w:rsidP="00E22536">
      <w:pPr>
        <w:spacing w:after="0" w:line="240" w:lineRule="auto"/>
        <w:rPr>
          <w:sz w:val="28"/>
          <w:szCs w:val="28"/>
        </w:rPr>
      </w:pPr>
      <w:r w:rsidRPr="00E22536">
        <w:rPr>
          <w:sz w:val="28"/>
          <w:szCs w:val="28"/>
        </w:rPr>
        <w:t>6. Требование обеспечения </w:t>
      </w:r>
      <w:r w:rsidRPr="00E22536">
        <w:rPr>
          <w:i/>
          <w:iCs/>
          <w:sz w:val="28"/>
          <w:szCs w:val="28"/>
        </w:rPr>
        <w:t>сознательности</w:t>
      </w:r>
      <w:r w:rsidRPr="00E22536">
        <w:rPr>
          <w:sz w:val="28"/>
          <w:szCs w:val="28"/>
        </w:rPr>
        <w:t> обучения, </w:t>
      </w:r>
      <w:r w:rsidRPr="00E22536">
        <w:rPr>
          <w:i/>
          <w:iCs/>
          <w:sz w:val="28"/>
          <w:szCs w:val="28"/>
        </w:rPr>
        <w:t>самостоятельности и активизации деятельности</w:t>
      </w:r>
      <w:r w:rsidRPr="00E22536">
        <w:rPr>
          <w:sz w:val="28"/>
          <w:szCs w:val="28"/>
        </w:rPr>
        <w:t> обучаемого предполагает обеспечение самостоятельных действий учащихся по извлечению учебной информации при четком понимании конечных целей и задач учебной деятельности. С этой целью я использую деятельностный подход, когда можно проследить модель деятельности учащегося.</w:t>
      </w:r>
    </w:p>
    <w:p w:rsidR="002929BE" w:rsidRPr="00E22536" w:rsidRDefault="00E22A4F" w:rsidP="00E22536">
      <w:pPr>
        <w:spacing w:after="0" w:line="240" w:lineRule="auto"/>
        <w:rPr>
          <w:sz w:val="28"/>
          <w:szCs w:val="28"/>
        </w:rPr>
      </w:pPr>
      <w:r>
        <w:rPr>
          <w:sz w:val="28"/>
          <w:szCs w:val="28"/>
        </w:rPr>
        <w:t xml:space="preserve">     </w:t>
      </w:r>
      <w:r w:rsidR="002929BE" w:rsidRPr="00E22536">
        <w:rPr>
          <w:sz w:val="28"/>
          <w:szCs w:val="28"/>
        </w:rPr>
        <w:t>Считаю необходимым, чтобы знания, умения и навыки формировались в определенной системе, в строго логическом порядке и находили применение в жизни.</w:t>
      </w:r>
    </w:p>
    <w:p w:rsidR="002929BE" w:rsidRPr="00E22536" w:rsidRDefault="001E7D28" w:rsidP="00E22536">
      <w:pPr>
        <w:spacing w:after="0" w:line="240" w:lineRule="auto"/>
        <w:rPr>
          <w:sz w:val="28"/>
          <w:szCs w:val="28"/>
        </w:rPr>
      </w:pPr>
      <w:r>
        <w:rPr>
          <w:sz w:val="28"/>
          <w:szCs w:val="28"/>
        </w:rPr>
        <w:t xml:space="preserve">   </w:t>
      </w:r>
      <w:r w:rsidR="002929BE" w:rsidRPr="00E22536">
        <w:rPr>
          <w:sz w:val="28"/>
          <w:szCs w:val="28"/>
        </w:rPr>
        <w:t>В орфог</w:t>
      </w:r>
      <w:r w:rsidR="002929BE" w:rsidRPr="00E22536">
        <w:rPr>
          <w:sz w:val="28"/>
          <w:szCs w:val="28"/>
        </w:rPr>
        <w:softHyphen/>
        <w:t>рафическом действии выделяются две ступени:</w:t>
      </w:r>
    </w:p>
    <w:p w:rsidR="002929BE" w:rsidRPr="00E22536" w:rsidRDefault="002929BE" w:rsidP="00E22536">
      <w:pPr>
        <w:spacing w:after="0" w:line="240" w:lineRule="auto"/>
        <w:rPr>
          <w:sz w:val="28"/>
          <w:szCs w:val="28"/>
        </w:rPr>
      </w:pPr>
      <w:r w:rsidRPr="00E22536">
        <w:rPr>
          <w:sz w:val="28"/>
          <w:szCs w:val="28"/>
        </w:rPr>
        <w:t>1) постановка орфографической задачи (выделение орфограммы);</w:t>
      </w:r>
    </w:p>
    <w:p w:rsidR="002929BE" w:rsidRPr="00E22536" w:rsidRDefault="002929BE" w:rsidP="00E22536">
      <w:pPr>
        <w:spacing w:after="0" w:line="240" w:lineRule="auto"/>
        <w:rPr>
          <w:sz w:val="28"/>
          <w:szCs w:val="28"/>
        </w:rPr>
      </w:pPr>
      <w:r w:rsidRPr="00E22536">
        <w:rPr>
          <w:sz w:val="28"/>
          <w:szCs w:val="28"/>
        </w:rPr>
        <w:t>2) решение орфографической задачи (выбор письменного зна</w:t>
      </w:r>
      <w:r w:rsidRPr="00E22536">
        <w:rPr>
          <w:sz w:val="28"/>
          <w:szCs w:val="28"/>
        </w:rPr>
        <w:softHyphen/>
        <w:t>ка в соответствии с правилом).</w:t>
      </w:r>
    </w:p>
    <w:p w:rsidR="002929BE" w:rsidRPr="00E22536" w:rsidRDefault="00E22A4F" w:rsidP="00E22536">
      <w:pPr>
        <w:spacing w:after="0" w:line="240" w:lineRule="auto"/>
        <w:rPr>
          <w:sz w:val="28"/>
          <w:szCs w:val="28"/>
        </w:rPr>
      </w:pPr>
      <w:r>
        <w:rPr>
          <w:sz w:val="28"/>
          <w:szCs w:val="28"/>
        </w:rPr>
        <w:t xml:space="preserve">     </w:t>
      </w:r>
      <w:r w:rsidR="002929BE" w:rsidRPr="00E22536">
        <w:rPr>
          <w:sz w:val="28"/>
          <w:szCs w:val="28"/>
        </w:rPr>
        <w:t>При обучении правописанию большое значение имеют опозна</w:t>
      </w:r>
      <w:r w:rsidR="002929BE" w:rsidRPr="00E22536">
        <w:rPr>
          <w:sz w:val="28"/>
          <w:szCs w:val="28"/>
        </w:rPr>
        <w:softHyphen/>
        <w:t>вательные признаки орфограмм, для каждого вида — свои.</w:t>
      </w:r>
    </w:p>
    <w:p w:rsidR="002929BE" w:rsidRPr="00E22536" w:rsidRDefault="002929BE" w:rsidP="00E22536">
      <w:pPr>
        <w:spacing w:after="0" w:line="240" w:lineRule="auto"/>
        <w:rPr>
          <w:sz w:val="28"/>
          <w:szCs w:val="28"/>
        </w:rPr>
      </w:pPr>
      <w:r w:rsidRPr="00E22536">
        <w:rPr>
          <w:sz w:val="28"/>
          <w:szCs w:val="28"/>
        </w:rPr>
        <w:t>Общими опознавательными признаками орфограмм являются:</w:t>
      </w:r>
    </w:p>
    <w:p w:rsidR="002929BE" w:rsidRPr="00E22536" w:rsidRDefault="002929BE" w:rsidP="00E22536">
      <w:pPr>
        <w:spacing w:after="0" w:line="240" w:lineRule="auto"/>
        <w:rPr>
          <w:sz w:val="28"/>
          <w:szCs w:val="28"/>
        </w:rPr>
      </w:pPr>
      <w:r w:rsidRPr="00E22536">
        <w:rPr>
          <w:sz w:val="28"/>
          <w:szCs w:val="28"/>
        </w:rPr>
        <w:t>1) морфемы, их выделение, прогнозирование в них орфограмм и проверки;</w:t>
      </w:r>
    </w:p>
    <w:p w:rsidR="002929BE" w:rsidRPr="00E22536" w:rsidRDefault="002929BE" w:rsidP="00E22536">
      <w:pPr>
        <w:spacing w:after="0" w:line="240" w:lineRule="auto"/>
        <w:rPr>
          <w:sz w:val="28"/>
          <w:szCs w:val="28"/>
        </w:rPr>
      </w:pPr>
      <w:r w:rsidRPr="00E22536">
        <w:rPr>
          <w:sz w:val="28"/>
          <w:szCs w:val="28"/>
        </w:rPr>
        <w:t>2) «опасные» звуки и звукосочетания (буквы и буквосочета</w:t>
      </w:r>
      <w:r w:rsidRPr="00E22536">
        <w:rPr>
          <w:sz w:val="28"/>
          <w:szCs w:val="28"/>
        </w:rPr>
        <w:softHyphen/>
        <w:t>ния), их запоминание и постоянное внимание к ним;</w:t>
      </w:r>
    </w:p>
    <w:p w:rsidR="002929BE" w:rsidRPr="00E22536" w:rsidRDefault="002929BE" w:rsidP="00E22536">
      <w:pPr>
        <w:spacing w:after="0" w:line="240" w:lineRule="auto"/>
        <w:rPr>
          <w:sz w:val="28"/>
          <w:szCs w:val="28"/>
        </w:rPr>
      </w:pPr>
      <w:r w:rsidRPr="00E22536">
        <w:rPr>
          <w:sz w:val="28"/>
          <w:szCs w:val="28"/>
        </w:rPr>
        <w:t>3) расхождение между звуком и буквой, между произношени</w:t>
      </w:r>
      <w:r w:rsidRPr="00E22536">
        <w:rPr>
          <w:sz w:val="28"/>
          <w:szCs w:val="28"/>
        </w:rPr>
        <w:softHyphen/>
        <w:t>ем и написанием;</w:t>
      </w:r>
    </w:p>
    <w:p w:rsidR="002929BE" w:rsidRPr="00E22536" w:rsidRDefault="001E7D28" w:rsidP="001E7D28">
      <w:pPr>
        <w:spacing w:after="0" w:line="240" w:lineRule="auto"/>
        <w:rPr>
          <w:sz w:val="28"/>
          <w:szCs w:val="28"/>
        </w:rPr>
      </w:pPr>
      <w:r>
        <w:rPr>
          <w:sz w:val="28"/>
          <w:szCs w:val="28"/>
        </w:rPr>
        <w:t xml:space="preserve">     </w:t>
      </w:r>
      <w:r w:rsidR="002929BE" w:rsidRPr="00E22536">
        <w:rPr>
          <w:sz w:val="28"/>
          <w:szCs w:val="28"/>
        </w:rPr>
        <w:t>Алгоритмы орфографических действий у учащихся формируются на основе опознавательных признаков орфограмм</w:t>
      </w:r>
      <w:r>
        <w:rPr>
          <w:sz w:val="28"/>
          <w:szCs w:val="28"/>
        </w:rPr>
        <w:t>.</w:t>
      </w:r>
    </w:p>
    <w:p w:rsidR="002929BE" w:rsidRPr="001E7D28" w:rsidRDefault="001E7D28" w:rsidP="00834C35">
      <w:pPr>
        <w:spacing w:after="0" w:line="240" w:lineRule="auto"/>
        <w:rPr>
          <w:sz w:val="28"/>
          <w:szCs w:val="28"/>
        </w:rPr>
      </w:pPr>
      <w:r w:rsidRPr="001E7D28">
        <w:rPr>
          <w:sz w:val="28"/>
          <w:szCs w:val="28"/>
        </w:rPr>
        <w:t xml:space="preserve">     </w:t>
      </w:r>
      <w:r w:rsidR="002929BE" w:rsidRPr="001E7D28">
        <w:rPr>
          <w:sz w:val="28"/>
          <w:szCs w:val="28"/>
        </w:rPr>
        <w:t>Работа по формированию орфографической грамотности начинается в </w:t>
      </w:r>
      <w:hyperlink r:id="rId33" w:tooltip="1 класс" w:history="1">
        <w:r w:rsidR="002929BE" w:rsidRPr="001E7D28">
          <w:rPr>
            <w:rStyle w:val="a9"/>
            <w:color w:val="auto"/>
            <w:sz w:val="28"/>
            <w:szCs w:val="28"/>
            <w:u w:val="none"/>
          </w:rPr>
          <w:t>1 классе</w:t>
        </w:r>
      </w:hyperlink>
      <w:r w:rsidR="002929BE" w:rsidRPr="001E7D28">
        <w:rPr>
          <w:sz w:val="28"/>
          <w:szCs w:val="28"/>
        </w:rPr>
        <w:t>. Наиболее распространённым видом упражнений в 1 классе я считаю письмо с проговариванием (в основе этого пис</w:t>
      </w:r>
      <w:r w:rsidR="00834C35">
        <w:rPr>
          <w:sz w:val="28"/>
          <w:szCs w:val="28"/>
        </w:rPr>
        <w:t xml:space="preserve">ьма – проговаривание по слогам) </w:t>
      </w:r>
      <w:r w:rsidR="00834C35" w:rsidRPr="00045A88">
        <w:rPr>
          <w:b/>
          <w:sz w:val="28"/>
          <w:szCs w:val="28"/>
        </w:rPr>
        <w:t>(Приложение 1).</w:t>
      </w:r>
    </w:p>
    <w:p w:rsidR="00834C35" w:rsidRDefault="00834C35" w:rsidP="00834C35">
      <w:pPr>
        <w:spacing w:after="0" w:line="240" w:lineRule="auto"/>
        <w:rPr>
          <w:sz w:val="28"/>
          <w:szCs w:val="28"/>
        </w:rPr>
      </w:pPr>
      <w:r w:rsidRPr="00E22536">
        <w:rPr>
          <w:sz w:val="28"/>
          <w:szCs w:val="28"/>
        </w:rPr>
        <w:t xml:space="preserve"> </w:t>
      </w:r>
      <w:r>
        <w:rPr>
          <w:sz w:val="28"/>
          <w:szCs w:val="28"/>
        </w:rPr>
        <w:t xml:space="preserve">     </w:t>
      </w:r>
      <w:r w:rsidR="002929BE" w:rsidRPr="00E22536">
        <w:rPr>
          <w:sz w:val="28"/>
          <w:szCs w:val="28"/>
        </w:rPr>
        <w:t>«Русская азбука»</w:t>
      </w:r>
      <w:r>
        <w:rPr>
          <w:sz w:val="28"/>
          <w:szCs w:val="28"/>
        </w:rPr>
        <w:t xml:space="preserve"> и «Прописи»</w:t>
      </w:r>
      <w:r w:rsidR="002929BE" w:rsidRPr="00E22536">
        <w:rPr>
          <w:sz w:val="28"/>
          <w:szCs w:val="28"/>
        </w:rPr>
        <w:t xml:space="preserve"> Го</w:t>
      </w:r>
      <w:r>
        <w:rPr>
          <w:sz w:val="28"/>
          <w:szCs w:val="28"/>
        </w:rPr>
        <w:t xml:space="preserve">рецкого В. Г., Кирюшкина В. А. </w:t>
      </w:r>
      <w:r w:rsidR="002929BE" w:rsidRPr="00E22536">
        <w:rPr>
          <w:sz w:val="28"/>
          <w:szCs w:val="28"/>
        </w:rPr>
        <w:t>содержат богатый материал для пропедевтической работы для изучения многих орфографических тем</w:t>
      </w:r>
      <w:r w:rsidR="00045A88">
        <w:rPr>
          <w:sz w:val="28"/>
          <w:szCs w:val="28"/>
        </w:rPr>
        <w:t>.</w:t>
      </w:r>
      <w:r>
        <w:rPr>
          <w:sz w:val="28"/>
          <w:szCs w:val="28"/>
        </w:rPr>
        <w:t xml:space="preserve"> </w:t>
      </w:r>
    </w:p>
    <w:p w:rsidR="00834C35" w:rsidRDefault="00834C35" w:rsidP="00834C35">
      <w:pPr>
        <w:spacing w:after="0" w:line="240" w:lineRule="auto"/>
        <w:rPr>
          <w:sz w:val="28"/>
          <w:szCs w:val="28"/>
        </w:rPr>
      </w:pPr>
      <w:r>
        <w:rPr>
          <w:sz w:val="28"/>
          <w:szCs w:val="28"/>
        </w:rPr>
        <w:t xml:space="preserve">     </w:t>
      </w:r>
      <w:r w:rsidR="002929BE" w:rsidRPr="00834C35">
        <w:rPr>
          <w:sz w:val="28"/>
          <w:szCs w:val="28"/>
        </w:rPr>
        <w:t>Букварный период позволяет заложить основы для выработки орфографической зоркости учащихся.</w:t>
      </w:r>
      <w:r>
        <w:rPr>
          <w:sz w:val="28"/>
          <w:szCs w:val="28"/>
        </w:rPr>
        <w:t xml:space="preserve"> </w:t>
      </w:r>
      <w:r w:rsidR="002929BE" w:rsidRPr="00834C35">
        <w:rPr>
          <w:sz w:val="28"/>
          <w:szCs w:val="28"/>
        </w:rPr>
        <w:t>Учащиеся с 1 класса приучаются находить опасные места в слове. Далее на уроках русского языка я говорю ученикам, что для грамотного письма знания </w:t>
      </w:r>
      <w:hyperlink r:id="rId34" w:tooltip="Алфавит" w:history="1">
        <w:r w:rsidR="002929BE" w:rsidRPr="00834C35">
          <w:rPr>
            <w:rStyle w:val="a9"/>
            <w:color w:val="auto"/>
            <w:sz w:val="28"/>
            <w:szCs w:val="28"/>
            <w:u w:val="none"/>
          </w:rPr>
          <w:t>алфавита</w:t>
        </w:r>
      </w:hyperlink>
      <w:r w:rsidR="002929BE" w:rsidRPr="00834C35">
        <w:rPr>
          <w:sz w:val="28"/>
          <w:szCs w:val="28"/>
        </w:rPr>
        <w:t xml:space="preserve"> недостаточно, необходимо знание и других законов письма. И на протяжении всех остальных лет обучения русскому языку изучаем вместе с детьми эти законы – правила правописания. </w:t>
      </w:r>
    </w:p>
    <w:p w:rsidR="002929BE" w:rsidRPr="00834C35" w:rsidRDefault="00834C35" w:rsidP="00834C35">
      <w:pPr>
        <w:spacing w:after="0" w:line="240" w:lineRule="auto"/>
        <w:rPr>
          <w:sz w:val="28"/>
          <w:szCs w:val="28"/>
        </w:rPr>
      </w:pPr>
      <w:r>
        <w:rPr>
          <w:sz w:val="28"/>
          <w:szCs w:val="28"/>
        </w:rPr>
        <w:t xml:space="preserve">     </w:t>
      </w:r>
      <w:r w:rsidR="002929BE" w:rsidRPr="00834C35">
        <w:rPr>
          <w:sz w:val="28"/>
          <w:szCs w:val="28"/>
        </w:rPr>
        <w:t>М. Р. Львова выделяет шесть этапов, которые должен пройти школьник для решения орфографической задачи и которые можно применять на уроках русского языка:</w:t>
      </w:r>
    </w:p>
    <w:p w:rsidR="002929BE" w:rsidRPr="00834C35" w:rsidRDefault="002929BE" w:rsidP="00834C35">
      <w:pPr>
        <w:spacing w:after="0" w:line="240" w:lineRule="auto"/>
        <w:rPr>
          <w:sz w:val="28"/>
          <w:szCs w:val="28"/>
        </w:rPr>
      </w:pPr>
      <w:r w:rsidRPr="00834C35">
        <w:rPr>
          <w:sz w:val="28"/>
          <w:szCs w:val="28"/>
        </w:rPr>
        <w:t>1. Увидеть орфограмму в слове.</w:t>
      </w:r>
    </w:p>
    <w:p w:rsidR="002929BE" w:rsidRPr="00834C35" w:rsidRDefault="002929BE" w:rsidP="00834C35">
      <w:pPr>
        <w:spacing w:after="0" w:line="240" w:lineRule="auto"/>
        <w:rPr>
          <w:sz w:val="28"/>
          <w:szCs w:val="28"/>
        </w:rPr>
      </w:pPr>
      <w:r w:rsidRPr="00834C35">
        <w:rPr>
          <w:sz w:val="28"/>
          <w:szCs w:val="28"/>
        </w:rPr>
        <w:lastRenderedPageBreak/>
        <w:t>2. Определить вид: проверяемая или нет; если да, к какой теме относится,</w:t>
      </w:r>
    </w:p>
    <w:p w:rsidR="002929BE" w:rsidRPr="00834C35" w:rsidRDefault="002929BE" w:rsidP="00834C35">
      <w:pPr>
        <w:spacing w:after="0" w:line="240" w:lineRule="auto"/>
        <w:rPr>
          <w:sz w:val="28"/>
          <w:szCs w:val="28"/>
        </w:rPr>
      </w:pPr>
      <w:r w:rsidRPr="00834C35">
        <w:rPr>
          <w:sz w:val="28"/>
          <w:szCs w:val="28"/>
        </w:rPr>
        <w:t>вспомнить правило.</w:t>
      </w:r>
    </w:p>
    <w:p w:rsidR="002929BE" w:rsidRPr="00834C35" w:rsidRDefault="002929BE" w:rsidP="00834C35">
      <w:pPr>
        <w:spacing w:after="0" w:line="240" w:lineRule="auto"/>
        <w:rPr>
          <w:sz w:val="28"/>
          <w:szCs w:val="28"/>
        </w:rPr>
      </w:pPr>
      <w:r w:rsidRPr="00834C35">
        <w:rPr>
          <w:sz w:val="28"/>
          <w:szCs w:val="28"/>
        </w:rPr>
        <w:t>3. Определить способ решения задачи в зависимости от типа (вида)</w:t>
      </w:r>
    </w:p>
    <w:p w:rsidR="002929BE" w:rsidRPr="00834C35" w:rsidRDefault="002929BE" w:rsidP="00834C35">
      <w:pPr>
        <w:spacing w:after="0" w:line="240" w:lineRule="auto"/>
        <w:rPr>
          <w:sz w:val="28"/>
          <w:szCs w:val="28"/>
        </w:rPr>
      </w:pPr>
      <w:r w:rsidRPr="00834C35">
        <w:rPr>
          <w:sz w:val="28"/>
          <w:szCs w:val="28"/>
        </w:rPr>
        <w:t>орфограммы.</w:t>
      </w:r>
    </w:p>
    <w:p w:rsidR="002929BE" w:rsidRPr="00834C35" w:rsidRDefault="00834C35" w:rsidP="00834C35">
      <w:pPr>
        <w:spacing w:after="0" w:line="240" w:lineRule="auto"/>
        <w:rPr>
          <w:sz w:val="28"/>
          <w:szCs w:val="28"/>
        </w:rPr>
      </w:pPr>
      <w:r>
        <w:rPr>
          <w:sz w:val="28"/>
          <w:szCs w:val="28"/>
        </w:rPr>
        <w:t>4. Определить «шаги»</w:t>
      </w:r>
      <w:r w:rsidR="002929BE" w:rsidRPr="00834C35">
        <w:rPr>
          <w:sz w:val="28"/>
          <w:szCs w:val="28"/>
        </w:rPr>
        <w:t>, ступени решения и их последовательность, т. е.</w:t>
      </w:r>
    </w:p>
    <w:p w:rsidR="002929BE" w:rsidRPr="00834C35" w:rsidRDefault="002929BE" w:rsidP="00834C35">
      <w:pPr>
        <w:spacing w:after="0" w:line="240" w:lineRule="auto"/>
        <w:rPr>
          <w:sz w:val="28"/>
          <w:szCs w:val="28"/>
        </w:rPr>
      </w:pPr>
      <w:r w:rsidRPr="00834C35">
        <w:rPr>
          <w:sz w:val="28"/>
          <w:szCs w:val="28"/>
        </w:rPr>
        <w:t>составить алгоритм задачи.</w:t>
      </w:r>
    </w:p>
    <w:p w:rsidR="002929BE" w:rsidRPr="00834C35" w:rsidRDefault="002929BE" w:rsidP="00834C35">
      <w:pPr>
        <w:spacing w:after="0" w:line="240" w:lineRule="auto"/>
        <w:rPr>
          <w:sz w:val="28"/>
          <w:szCs w:val="28"/>
        </w:rPr>
      </w:pPr>
      <w:r w:rsidRPr="00834C35">
        <w:rPr>
          <w:sz w:val="28"/>
          <w:szCs w:val="28"/>
        </w:rPr>
        <w:t>5. Решить задачу, т. е. выполнить последовательные действия по</w:t>
      </w:r>
    </w:p>
    <w:p w:rsidR="002929BE" w:rsidRPr="00834C35" w:rsidRDefault="002929BE" w:rsidP="00834C35">
      <w:pPr>
        <w:spacing w:after="0" w:line="240" w:lineRule="auto"/>
        <w:rPr>
          <w:sz w:val="28"/>
          <w:szCs w:val="28"/>
        </w:rPr>
      </w:pPr>
      <w:r w:rsidRPr="00834C35">
        <w:rPr>
          <w:sz w:val="28"/>
          <w:szCs w:val="28"/>
        </w:rPr>
        <w:t>алгоритму.</w:t>
      </w:r>
    </w:p>
    <w:p w:rsidR="002929BE" w:rsidRPr="00834C35" w:rsidRDefault="002929BE" w:rsidP="00834C35">
      <w:pPr>
        <w:spacing w:after="0" w:line="240" w:lineRule="auto"/>
        <w:rPr>
          <w:sz w:val="28"/>
          <w:szCs w:val="28"/>
        </w:rPr>
      </w:pPr>
      <w:r w:rsidRPr="00834C35">
        <w:rPr>
          <w:sz w:val="28"/>
          <w:szCs w:val="28"/>
        </w:rPr>
        <w:t>6. Написать слова в соответствии с решением задачи и сделать</w:t>
      </w:r>
    </w:p>
    <w:p w:rsidR="002929BE" w:rsidRPr="00834C35" w:rsidRDefault="002929BE" w:rsidP="00834C35">
      <w:pPr>
        <w:spacing w:after="0" w:line="240" w:lineRule="auto"/>
        <w:rPr>
          <w:sz w:val="28"/>
          <w:szCs w:val="28"/>
        </w:rPr>
      </w:pPr>
      <w:r w:rsidRPr="00834C35">
        <w:rPr>
          <w:sz w:val="28"/>
          <w:szCs w:val="28"/>
        </w:rPr>
        <w:t>самопроверку.</w:t>
      </w:r>
    </w:p>
    <w:p w:rsidR="002929BE" w:rsidRPr="00834C35" w:rsidRDefault="00834C35" w:rsidP="00834C35">
      <w:pPr>
        <w:spacing w:after="0" w:line="240" w:lineRule="auto"/>
        <w:rPr>
          <w:sz w:val="28"/>
          <w:szCs w:val="28"/>
        </w:rPr>
      </w:pPr>
      <w:r>
        <w:rPr>
          <w:sz w:val="28"/>
          <w:szCs w:val="28"/>
        </w:rPr>
        <w:t xml:space="preserve">     </w:t>
      </w:r>
      <w:r w:rsidR="002929BE" w:rsidRPr="00834C35">
        <w:rPr>
          <w:sz w:val="28"/>
          <w:szCs w:val="28"/>
        </w:rPr>
        <w:t>От того, насколько правильно будут сформированы орфографические навыки на начальном этапе, зависит дальнейшее обучение ребёнка. Поэтому в работе при обучении младших школьников русскому языку важна направленность на безошибочное письмо.</w:t>
      </w:r>
    </w:p>
    <w:p w:rsidR="002929BE" w:rsidRPr="00E22536" w:rsidRDefault="00045A88" w:rsidP="00834C35">
      <w:pPr>
        <w:spacing w:after="0" w:line="240" w:lineRule="auto"/>
        <w:rPr>
          <w:sz w:val="28"/>
          <w:szCs w:val="28"/>
        </w:rPr>
      </w:pPr>
      <w:r>
        <w:rPr>
          <w:sz w:val="28"/>
          <w:szCs w:val="28"/>
        </w:rPr>
        <w:t xml:space="preserve">      </w:t>
      </w:r>
      <w:r w:rsidR="002929BE" w:rsidRPr="00E22536">
        <w:rPr>
          <w:sz w:val="28"/>
          <w:szCs w:val="28"/>
        </w:rPr>
        <w:t>Для лучшего усвоен</w:t>
      </w:r>
      <w:r w:rsidR="00834C35">
        <w:rPr>
          <w:sz w:val="28"/>
          <w:szCs w:val="28"/>
        </w:rPr>
        <w:t xml:space="preserve">ия орфограмм применяю алгоритмы заучивания </w:t>
      </w:r>
      <w:r w:rsidR="00834C35" w:rsidRPr="00045A88">
        <w:rPr>
          <w:b/>
          <w:sz w:val="28"/>
          <w:szCs w:val="28"/>
        </w:rPr>
        <w:t>(Приложение 2)</w:t>
      </w:r>
      <w:r w:rsidR="00834C35">
        <w:rPr>
          <w:sz w:val="28"/>
          <w:szCs w:val="28"/>
        </w:rPr>
        <w:t>.</w:t>
      </w:r>
    </w:p>
    <w:p w:rsidR="002929BE" w:rsidRPr="00E22536" w:rsidRDefault="00045A88" w:rsidP="00045A88">
      <w:pPr>
        <w:spacing w:after="0" w:line="240" w:lineRule="auto"/>
        <w:rPr>
          <w:sz w:val="28"/>
          <w:szCs w:val="28"/>
        </w:rPr>
      </w:pPr>
      <w:r>
        <w:rPr>
          <w:sz w:val="28"/>
          <w:szCs w:val="28"/>
        </w:rPr>
        <w:t xml:space="preserve">     </w:t>
      </w:r>
      <w:r w:rsidR="002929BE" w:rsidRPr="00E22536">
        <w:rPr>
          <w:sz w:val="28"/>
          <w:szCs w:val="28"/>
        </w:rPr>
        <w:t xml:space="preserve">Для формирования орфографической грамотности в своей работе я использую специальные орфографические упражнения. К специальным орфографическим упражнениям, в ходе которых у учащихся вырабатывается навык применения правила на практике, относятся списывание текста без пропусков букв или с пропуском букв и диктанты различных видов, комментированное письмо, подбор слов на заданную орфограмму, </w:t>
      </w:r>
      <w:r w:rsidR="002929BE" w:rsidRPr="00C878D0">
        <w:rPr>
          <w:sz w:val="28"/>
          <w:szCs w:val="28"/>
        </w:rPr>
        <w:t>постановка проблемы, в ходе решения которой учащиеся делают вывод о том, какую букву писать, игровые моменты, тесты</w:t>
      </w:r>
      <w:r w:rsidR="00C878D0">
        <w:rPr>
          <w:sz w:val="28"/>
          <w:szCs w:val="28"/>
        </w:rPr>
        <w:t xml:space="preserve"> </w:t>
      </w:r>
      <w:r w:rsidR="00C878D0" w:rsidRPr="00C878D0">
        <w:rPr>
          <w:b/>
          <w:sz w:val="28"/>
          <w:szCs w:val="28"/>
        </w:rPr>
        <w:t>(Приложение 3)</w:t>
      </w:r>
      <w:r w:rsidR="002929BE" w:rsidRPr="00C878D0">
        <w:rPr>
          <w:sz w:val="28"/>
          <w:szCs w:val="28"/>
        </w:rPr>
        <w:t>. Упражнения сопровождаю устным или письменным языковым разбором</w:t>
      </w:r>
      <w:r w:rsidR="002929BE" w:rsidRPr="00E22536">
        <w:rPr>
          <w:sz w:val="28"/>
          <w:szCs w:val="28"/>
        </w:rPr>
        <w:t>.</w:t>
      </w:r>
    </w:p>
    <w:p w:rsidR="002929BE" w:rsidRPr="00E22536" w:rsidRDefault="00045A88" w:rsidP="00045A88">
      <w:pPr>
        <w:spacing w:after="0" w:line="240" w:lineRule="auto"/>
        <w:rPr>
          <w:sz w:val="28"/>
          <w:szCs w:val="28"/>
        </w:rPr>
      </w:pPr>
      <w:r>
        <w:rPr>
          <w:sz w:val="28"/>
          <w:szCs w:val="28"/>
        </w:rPr>
        <w:t xml:space="preserve">     Есть правила, которые даются уже в «готовом» виде (-жи-, -ши- и т.д.).</w:t>
      </w:r>
      <w:r w:rsidR="002929BE" w:rsidRPr="00E22536">
        <w:rPr>
          <w:sz w:val="28"/>
          <w:szCs w:val="28"/>
        </w:rPr>
        <w:t xml:space="preserve"> Здесь можно использовать орфографические сказки и словообразовательные упражнения. </w:t>
      </w:r>
      <w:r>
        <w:rPr>
          <w:sz w:val="28"/>
          <w:szCs w:val="28"/>
        </w:rPr>
        <w:t xml:space="preserve">Орфографические сказки </w:t>
      </w:r>
      <w:r w:rsidRPr="00045A88">
        <w:rPr>
          <w:b/>
          <w:sz w:val="28"/>
          <w:szCs w:val="28"/>
        </w:rPr>
        <w:t xml:space="preserve">(Приложение </w:t>
      </w:r>
      <w:r w:rsidR="00C878D0">
        <w:rPr>
          <w:b/>
          <w:sz w:val="28"/>
          <w:szCs w:val="28"/>
        </w:rPr>
        <w:t>4</w:t>
      </w:r>
      <w:r w:rsidR="002929BE" w:rsidRPr="00045A88">
        <w:rPr>
          <w:b/>
          <w:sz w:val="28"/>
          <w:szCs w:val="28"/>
        </w:rPr>
        <w:t>)</w:t>
      </w:r>
    </w:p>
    <w:p w:rsidR="002929BE" w:rsidRPr="00E22536" w:rsidRDefault="002929BE" w:rsidP="00045A88">
      <w:pPr>
        <w:spacing w:after="0" w:line="240" w:lineRule="auto"/>
        <w:rPr>
          <w:sz w:val="28"/>
          <w:szCs w:val="28"/>
        </w:rPr>
      </w:pPr>
      <w:r w:rsidRPr="00E22536">
        <w:rPr>
          <w:sz w:val="28"/>
          <w:szCs w:val="28"/>
        </w:rPr>
        <w:t>1. помогают видеть орфограммы;</w:t>
      </w:r>
    </w:p>
    <w:p w:rsidR="002929BE" w:rsidRPr="00E22536" w:rsidRDefault="00045A88" w:rsidP="00045A88">
      <w:pPr>
        <w:spacing w:after="0" w:line="240" w:lineRule="auto"/>
        <w:rPr>
          <w:sz w:val="28"/>
          <w:szCs w:val="28"/>
        </w:rPr>
      </w:pPr>
      <w:r>
        <w:rPr>
          <w:sz w:val="28"/>
          <w:szCs w:val="28"/>
        </w:rPr>
        <w:t xml:space="preserve">2. определять их тип, </w:t>
      </w:r>
      <w:r w:rsidR="002929BE" w:rsidRPr="00E22536">
        <w:rPr>
          <w:sz w:val="28"/>
          <w:szCs w:val="28"/>
        </w:rPr>
        <w:t>вызывают интерес к изучаемому материалу;</w:t>
      </w:r>
    </w:p>
    <w:p w:rsidR="002929BE" w:rsidRPr="00E22536" w:rsidRDefault="002929BE" w:rsidP="00045A88">
      <w:pPr>
        <w:spacing w:after="0" w:line="240" w:lineRule="auto"/>
        <w:rPr>
          <w:sz w:val="28"/>
          <w:szCs w:val="28"/>
        </w:rPr>
      </w:pPr>
      <w:r w:rsidRPr="00E22536">
        <w:rPr>
          <w:sz w:val="28"/>
          <w:szCs w:val="28"/>
        </w:rPr>
        <w:t>3. формируют первичное представление об орфограмме;</w:t>
      </w:r>
    </w:p>
    <w:p w:rsidR="002929BE" w:rsidRPr="00E22536" w:rsidRDefault="002929BE" w:rsidP="00045A88">
      <w:pPr>
        <w:spacing w:after="0" w:line="240" w:lineRule="auto"/>
        <w:rPr>
          <w:sz w:val="28"/>
          <w:szCs w:val="28"/>
        </w:rPr>
      </w:pPr>
      <w:r w:rsidRPr="00E22536">
        <w:rPr>
          <w:sz w:val="28"/>
          <w:szCs w:val="28"/>
        </w:rPr>
        <w:t>4. вызывают интерес к изучаемому материалу;</w:t>
      </w:r>
    </w:p>
    <w:p w:rsidR="00045A88" w:rsidRDefault="002929BE" w:rsidP="00045A88">
      <w:pPr>
        <w:spacing w:after="0" w:line="240" w:lineRule="auto"/>
        <w:rPr>
          <w:sz w:val="28"/>
          <w:szCs w:val="28"/>
        </w:rPr>
      </w:pPr>
      <w:r w:rsidRPr="00E22536">
        <w:rPr>
          <w:sz w:val="28"/>
          <w:szCs w:val="28"/>
        </w:rPr>
        <w:t xml:space="preserve">5. способствуют развитию речи; </w:t>
      </w:r>
    </w:p>
    <w:p w:rsidR="002929BE" w:rsidRPr="00E22536" w:rsidRDefault="002929BE" w:rsidP="00045A88">
      <w:pPr>
        <w:spacing w:after="0" w:line="240" w:lineRule="auto"/>
        <w:rPr>
          <w:sz w:val="28"/>
          <w:szCs w:val="28"/>
        </w:rPr>
      </w:pPr>
      <w:r w:rsidRPr="00E22536">
        <w:rPr>
          <w:sz w:val="28"/>
          <w:szCs w:val="28"/>
        </w:rPr>
        <w:t>6</w:t>
      </w:r>
      <w:r w:rsidR="00045A88">
        <w:rPr>
          <w:sz w:val="28"/>
          <w:szCs w:val="28"/>
        </w:rPr>
        <w:t>. носят воспитательный характер.</w:t>
      </w:r>
    </w:p>
    <w:p w:rsidR="002929BE" w:rsidRPr="00E22536" w:rsidRDefault="00C878D0" w:rsidP="00C878D0">
      <w:pPr>
        <w:spacing w:after="0" w:line="240" w:lineRule="auto"/>
        <w:rPr>
          <w:sz w:val="28"/>
          <w:szCs w:val="28"/>
        </w:rPr>
      </w:pPr>
      <w:r>
        <w:rPr>
          <w:sz w:val="28"/>
          <w:szCs w:val="28"/>
        </w:rPr>
        <w:t xml:space="preserve">     </w:t>
      </w:r>
      <w:r w:rsidR="002929BE" w:rsidRPr="00E22536">
        <w:rPr>
          <w:sz w:val="28"/>
          <w:szCs w:val="28"/>
        </w:rPr>
        <w:t>На уроках обучения грамоте и русского языка можно использовать стихотворные упражнения, которые п</w:t>
      </w:r>
      <w:r>
        <w:rPr>
          <w:sz w:val="28"/>
          <w:szCs w:val="28"/>
        </w:rPr>
        <w:t xml:space="preserve">омогают запоминать орфограммы </w:t>
      </w:r>
      <w:r w:rsidRPr="00C878D0">
        <w:rPr>
          <w:b/>
          <w:sz w:val="28"/>
          <w:szCs w:val="28"/>
        </w:rPr>
        <w:t>(П</w:t>
      </w:r>
      <w:r w:rsidR="002929BE" w:rsidRPr="00C878D0">
        <w:rPr>
          <w:b/>
          <w:sz w:val="28"/>
          <w:szCs w:val="28"/>
        </w:rPr>
        <w:t xml:space="preserve">риложение </w:t>
      </w:r>
      <w:r>
        <w:rPr>
          <w:b/>
          <w:sz w:val="28"/>
          <w:szCs w:val="28"/>
        </w:rPr>
        <w:t>5</w:t>
      </w:r>
      <w:r w:rsidR="002929BE" w:rsidRPr="00C878D0">
        <w:rPr>
          <w:b/>
          <w:sz w:val="28"/>
          <w:szCs w:val="28"/>
        </w:rPr>
        <w:t>)</w:t>
      </w:r>
      <w:r>
        <w:rPr>
          <w:b/>
          <w:sz w:val="28"/>
          <w:szCs w:val="28"/>
        </w:rPr>
        <w:t xml:space="preserve"> </w:t>
      </w:r>
      <w:r w:rsidR="002929BE" w:rsidRPr="00E22536">
        <w:rPr>
          <w:sz w:val="28"/>
          <w:szCs w:val="28"/>
        </w:rPr>
        <w:t>и используются как средство развития орфографического навыка.</w:t>
      </w:r>
    </w:p>
    <w:p w:rsidR="00C878D0" w:rsidRDefault="00C878D0" w:rsidP="00C878D0">
      <w:pPr>
        <w:spacing w:after="0" w:line="240" w:lineRule="auto"/>
        <w:rPr>
          <w:sz w:val="28"/>
          <w:szCs w:val="28"/>
        </w:rPr>
      </w:pPr>
      <w:r>
        <w:rPr>
          <w:sz w:val="28"/>
          <w:szCs w:val="28"/>
        </w:rPr>
        <w:t xml:space="preserve">     </w:t>
      </w:r>
      <w:r w:rsidR="002929BE" w:rsidRPr="00E22536">
        <w:rPr>
          <w:sz w:val="28"/>
          <w:szCs w:val="28"/>
        </w:rPr>
        <w:t xml:space="preserve">Хорошо помогает развивать орфографическую зоркость </w:t>
      </w:r>
      <w:r>
        <w:rPr>
          <w:sz w:val="28"/>
          <w:szCs w:val="28"/>
        </w:rPr>
        <w:t xml:space="preserve">метод ассоциаций </w:t>
      </w:r>
      <w:r w:rsidRPr="00C878D0">
        <w:rPr>
          <w:b/>
          <w:sz w:val="28"/>
          <w:szCs w:val="28"/>
        </w:rPr>
        <w:t xml:space="preserve">(Приложение </w:t>
      </w:r>
      <w:r>
        <w:rPr>
          <w:b/>
          <w:sz w:val="28"/>
          <w:szCs w:val="28"/>
        </w:rPr>
        <w:t>6</w:t>
      </w:r>
      <w:r w:rsidRPr="00C878D0">
        <w:rPr>
          <w:b/>
          <w:sz w:val="28"/>
          <w:szCs w:val="28"/>
        </w:rPr>
        <w:t>)</w:t>
      </w:r>
      <w:r w:rsidR="002929BE" w:rsidRPr="00C878D0">
        <w:rPr>
          <w:b/>
          <w:sz w:val="28"/>
          <w:szCs w:val="28"/>
        </w:rPr>
        <w:t>.</w:t>
      </w:r>
      <w:r w:rsidR="002929BE" w:rsidRPr="00E22536">
        <w:rPr>
          <w:sz w:val="28"/>
          <w:szCs w:val="28"/>
        </w:rPr>
        <w:t xml:space="preserve"> </w:t>
      </w:r>
    </w:p>
    <w:p w:rsidR="002929BE" w:rsidRPr="00C878D0" w:rsidRDefault="00C878D0" w:rsidP="00C878D0">
      <w:pPr>
        <w:spacing w:after="0" w:line="240" w:lineRule="auto"/>
        <w:rPr>
          <w:sz w:val="28"/>
          <w:szCs w:val="28"/>
        </w:rPr>
      </w:pPr>
      <w:r>
        <w:rPr>
          <w:sz w:val="28"/>
          <w:szCs w:val="28"/>
        </w:rPr>
        <w:t xml:space="preserve">     </w:t>
      </w:r>
      <w:r w:rsidR="002929BE" w:rsidRPr="00C878D0">
        <w:rPr>
          <w:sz w:val="28"/>
          <w:szCs w:val="28"/>
        </w:rPr>
        <w:t>Чередование различных приёмов работы носит разнообразие в урок, активизирует внимание учащихся, предупреждает скуку, утомляемость</w:t>
      </w:r>
    </w:p>
    <w:p w:rsidR="00AF3F3F" w:rsidRDefault="00AF3F3F" w:rsidP="00C878D0">
      <w:pPr>
        <w:spacing w:after="0" w:line="240" w:lineRule="auto"/>
        <w:rPr>
          <w:b/>
          <w:sz w:val="28"/>
          <w:szCs w:val="28"/>
        </w:rPr>
      </w:pPr>
    </w:p>
    <w:p w:rsidR="002929BE" w:rsidRPr="00C878D0" w:rsidRDefault="00C878D0" w:rsidP="00C878D0">
      <w:pPr>
        <w:spacing w:after="0" w:line="240" w:lineRule="auto"/>
        <w:rPr>
          <w:sz w:val="28"/>
          <w:szCs w:val="28"/>
        </w:rPr>
      </w:pPr>
      <w:r>
        <w:rPr>
          <w:sz w:val="28"/>
          <w:szCs w:val="28"/>
        </w:rPr>
        <w:lastRenderedPageBreak/>
        <w:t xml:space="preserve">     </w:t>
      </w:r>
      <w:r w:rsidR="002929BE" w:rsidRPr="00C878D0">
        <w:rPr>
          <w:sz w:val="28"/>
          <w:szCs w:val="28"/>
        </w:rPr>
        <w:t>Немаловажное значение для выработки орфографической зоркости я придаю игровым приемам</w:t>
      </w:r>
      <w:r>
        <w:rPr>
          <w:sz w:val="28"/>
          <w:szCs w:val="28"/>
        </w:rPr>
        <w:t xml:space="preserve"> </w:t>
      </w:r>
      <w:r w:rsidRPr="00C878D0">
        <w:rPr>
          <w:b/>
          <w:sz w:val="28"/>
          <w:szCs w:val="28"/>
        </w:rPr>
        <w:t>(П</w:t>
      </w:r>
      <w:r w:rsidR="002929BE" w:rsidRPr="00C878D0">
        <w:rPr>
          <w:b/>
          <w:sz w:val="28"/>
          <w:szCs w:val="28"/>
        </w:rPr>
        <w:t xml:space="preserve">риложение </w:t>
      </w:r>
      <w:r w:rsidR="00AF3F3F">
        <w:rPr>
          <w:b/>
          <w:sz w:val="28"/>
          <w:szCs w:val="28"/>
        </w:rPr>
        <w:t>7</w:t>
      </w:r>
      <w:r w:rsidR="002929BE" w:rsidRPr="00C878D0">
        <w:rPr>
          <w:b/>
          <w:sz w:val="28"/>
          <w:szCs w:val="28"/>
        </w:rPr>
        <w:t>)</w:t>
      </w:r>
      <w:r w:rsidRPr="00C878D0">
        <w:rPr>
          <w:b/>
          <w:sz w:val="28"/>
          <w:szCs w:val="28"/>
        </w:rPr>
        <w:t xml:space="preserve">. </w:t>
      </w:r>
      <w:r w:rsidR="002929BE" w:rsidRPr="00C878D0">
        <w:rPr>
          <w:sz w:val="28"/>
          <w:szCs w:val="28"/>
        </w:rPr>
        <w:t xml:space="preserve"> Игра не является развлекательным средством. Это обычное упражнение, облачённое в занимательную форму. Содержание же игры </w:t>
      </w:r>
      <w:r>
        <w:rPr>
          <w:sz w:val="28"/>
          <w:szCs w:val="28"/>
        </w:rPr>
        <w:t xml:space="preserve">служит выполнению учебной цели, </w:t>
      </w:r>
      <w:r w:rsidR="002929BE" w:rsidRPr="00C878D0">
        <w:rPr>
          <w:sz w:val="28"/>
          <w:szCs w:val="28"/>
        </w:rPr>
        <w:t>закреплению и углублению знаний. Игровые моменты активизируют </w:t>
      </w:r>
      <w:hyperlink r:id="rId35" w:tooltip="Образовательная деятельность" w:history="1">
        <w:r w:rsidR="002929BE" w:rsidRPr="00C878D0">
          <w:rPr>
            <w:rStyle w:val="a9"/>
            <w:color w:val="auto"/>
            <w:sz w:val="28"/>
            <w:szCs w:val="28"/>
            <w:u w:val="none"/>
          </w:rPr>
          <w:t>познавательную деятельность</w:t>
        </w:r>
      </w:hyperlink>
      <w:r w:rsidR="002929BE" w:rsidRPr="00C878D0">
        <w:rPr>
          <w:sz w:val="28"/>
          <w:szCs w:val="28"/>
        </w:rPr>
        <w:t> учащихся, оживляют уроки.</w:t>
      </w:r>
    </w:p>
    <w:p w:rsidR="002929BE" w:rsidRPr="00C878D0" w:rsidRDefault="00C878D0" w:rsidP="00C878D0">
      <w:pPr>
        <w:spacing w:after="0" w:line="240" w:lineRule="auto"/>
        <w:rPr>
          <w:sz w:val="28"/>
          <w:szCs w:val="28"/>
        </w:rPr>
      </w:pPr>
      <w:r>
        <w:rPr>
          <w:sz w:val="28"/>
          <w:szCs w:val="28"/>
        </w:rPr>
        <w:t xml:space="preserve">     </w:t>
      </w:r>
      <w:r w:rsidR="002929BE" w:rsidRPr="00C878D0">
        <w:rPr>
          <w:sz w:val="28"/>
          <w:szCs w:val="28"/>
        </w:rPr>
        <w:t>Для выработки прочных навыков грамотного письма большое значение имеет самостоятельная работа над ошибками. Здесь необходим индивидуальный подход. Отсутствие индивидуального подхода при организации работы над ошибками является одной из причин неграмотности и слабой успеваемости отдельных учеников. При проверке очередной </w:t>
      </w:r>
      <w:hyperlink r:id="rId36" w:tooltip="Контрольные работы" w:history="1">
        <w:r w:rsidR="002929BE" w:rsidRPr="00C878D0">
          <w:rPr>
            <w:rStyle w:val="a9"/>
            <w:color w:val="auto"/>
            <w:sz w:val="28"/>
            <w:szCs w:val="28"/>
            <w:u w:val="none"/>
          </w:rPr>
          <w:t>контрольной работы</w:t>
        </w:r>
      </w:hyperlink>
      <w:r w:rsidR="002929BE" w:rsidRPr="00C878D0">
        <w:rPr>
          <w:sz w:val="28"/>
          <w:szCs w:val="28"/>
        </w:rPr>
        <w:t> я не ограничиваюсь только подсчетом количества ошибок и оценками работы каждого ученика, а провожу классификацию ошибок, допущенных всеми учениками. Тем самым довожу до сведения каждого ученика в отдельности и всего класса результаты проверки и классификации ошибок письменных работ.</w:t>
      </w:r>
    </w:p>
    <w:p w:rsidR="002929BE" w:rsidRPr="00C878D0" w:rsidRDefault="00C878D0" w:rsidP="00C878D0">
      <w:pPr>
        <w:spacing w:after="0" w:line="240" w:lineRule="auto"/>
        <w:rPr>
          <w:sz w:val="28"/>
          <w:szCs w:val="28"/>
        </w:rPr>
      </w:pPr>
      <w:r>
        <w:rPr>
          <w:sz w:val="28"/>
          <w:szCs w:val="28"/>
        </w:rPr>
        <w:t xml:space="preserve">     </w:t>
      </w:r>
      <w:r w:rsidR="002929BE" w:rsidRPr="00C878D0">
        <w:rPr>
          <w:sz w:val="28"/>
          <w:szCs w:val="28"/>
        </w:rPr>
        <w:t>Навык грамотного безошибочного письма может быть сформирован только при регулярном тренинге. Причем такой тренинг должен включать разнообразные виды упражнений, среди которых, кроме традиционных, обязательно должны присутствовать</w:t>
      </w:r>
      <w:r>
        <w:rPr>
          <w:sz w:val="28"/>
          <w:szCs w:val="28"/>
        </w:rPr>
        <w:t>: р</w:t>
      </w:r>
      <w:r w:rsidR="002929BE" w:rsidRPr="00C878D0">
        <w:rPr>
          <w:sz w:val="28"/>
          <w:szCs w:val="28"/>
        </w:rPr>
        <w:t>абота в парах, корре</w:t>
      </w:r>
      <w:r>
        <w:rPr>
          <w:sz w:val="28"/>
          <w:szCs w:val="28"/>
        </w:rPr>
        <w:t>ктирование неправильных текстов, самоконтроль и взаимоконтроль,</w:t>
      </w:r>
      <w:r w:rsidR="002929BE" w:rsidRPr="00C878D0">
        <w:rPr>
          <w:sz w:val="28"/>
          <w:szCs w:val="28"/>
        </w:rPr>
        <w:t xml:space="preserve"> списывание текста, ведь именно при списывании правильного текста происходит запоминание написания слова, которое во многом и определяет в дальнейшем способность ученика писать без ошибок.</w:t>
      </w:r>
    </w:p>
    <w:p w:rsidR="002929BE" w:rsidRPr="00C878D0" w:rsidRDefault="00C878D0" w:rsidP="00C878D0">
      <w:pPr>
        <w:spacing w:after="0" w:line="240" w:lineRule="auto"/>
        <w:rPr>
          <w:sz w:val="28"/>
          <w:szCs w:val="28"/>
        </w:rPr>
      </w:pPr>
      <w:r>
        <w:rPr>
          <w:sz w:val="28"/>
          <w:szCs w:val="28"/>
        </w:rPr>
        <w:t xml:space="preserve">      </w:t>
      </w:r>
      <w:r w:rsidR="002929BE" w:rsidRPr="00C878D0">
        <w:rPr>
          <w:sz w:val="28"/>
          <w:szCs w:val="28"/>
        </w:rPr>
        <w:t xml:space="preserve">Значит, для успешного развития </w:t>
      </w:r>
      <w:r>
        <w:rPr>
          <w:sz w:val="28"/>
          <w:szCs w:val="28"/>
        </w:rPr>
        <w:t xml:space="preserve">применения орфографических правил </w:t>
      </w:r>
      <w:r w:rsidR="002929BE" w:rsidRPr="00C878D0">
        <w:rPr>
          <w:sz w:val="28"/>
          <w:szCs w:val="28"/>
        </w:rPr>
        <w:t xml:space="preserve"> в начальной школе необходимы следующие условия:</w:t>
      </w:r>
    </w:p>
    <w:p w:rsidR="002929BE" w:rsidRPr="00C878D0" w:rsidRDefault="002929BE" w:rsidP="00C878D0">
      <w:pPr>
        <w:spacing w:after="0" w:line="240" w:lineRule="auto"/>
        <w:rPr>
          <w:sz w:val="28"/>
          <w:szCs w:val="28"/>
        </w:rPr>
      </w:pPr>
      <w:r w:rsidRPr="00C878D0">
        <w:rPr>
          <w:sz w:val="28"/>
          <w:szCs w:val="28"/>
        </w:rPr>
        <w:t>1. Моделирование орфографических понятий и действий как средство усвоения опознавательных признаков орфограмм.</w:t>
      </w:r>
    </w:p>
    <w:p w:rsidR="002929BE" w:rsidRPr="00C878D0" w:rsidRDefault="002929BE" w:rsidP="00C878D0">
      <w:pPr>
        <w:spacing w:after="0" w:line="240" w:lineRule="auto"/>
        <w:rPr>
          <w:sz w:val="28"/>
          <w:szCs w:val="28"/>
        </w:rPr>
      </w:pPr>
      <w:r w:rsidRPr="00C878D0">
        <w:rPr>
          <w:sz w:val="28"/>
          <w:szCs w:val="28"/>
        </w:rPr>
        <w:t xml:space="preserve">2. Целенаправленное систематическое применение специальных упражнений, развивающих умение находить орфограммы и </w:t>
      </w:r>
      <w:r w:rsidR="00C878D0">
        <w:rPr>
          <w:sz w:val="28"/>
          <w:szCs w:val="28"/>
        </w:rPr>
        <w:t>применять правила.</w:t>
      </w:r>
    </w:p>
    <w:p w:rsidR="002929BE" w:rsidRPr="00C878D0" w:rsidRDefault="00C878D0" w:rsidP="00C878D0">
      <w:pPr>
        <w:spacing w:after="0" w:line="240" w:lineRule="auto"/>
        <w:rPr>
          <w:sz w:val="28"/>
          <w:szCs w:val="28"/>
        </w:rPr>
      </w:pPr>
      <w:r>
        <w:rPr>
          <w:sz w:val="28"/>
          <w:szCs w:val="28"/>
        </w:rPr>
        <w:t xml:space="preserve">     </w:t>
      </w:r>
      <w:r w:rsidR="002929BE" w:rsidRPr="00C878D0">
        <w:rPr>
          <w:sz w:val="28"/>
          <w:szCs w:val="28"/>
        </w:rPr>
        <w:t xml:space="preserve">Создание условий для развития орфографической зоркости </w:t>
      </w:r>
      <w:r w:rsidR="00CD0597">
        <w:rPr>
          <w:sz w:val="28"/>
          <w:szCs w:val="28"/>
        </w:rPr>
        <w:t xml:space="preserve">и применения правил </w:t>
      </w:r>
      <w:r w:rsidR="002929BE" w:rsidRPr="00C878D0">
        <w:rPr>
          <w:sz w:val="28"/>
          <w:szCs w:val="28"/>
        </w:rPr>
        <w:t xml:space="preserve"> позволяет формировать более высокий уровень развития орфографической зоркости у большинства учащихся, что оказывает положительное влияние на грамотное письмо и приводит к снижению орфографических ошибок.</w:t>
      </w:r>
    </w:p>
    <w:p w:rsidR="002929BE" w:rsidRPr="00E22536" w:rsidRDefault="002929BE" w:rsidP="00C878D0">
      <w:pPr>
        <w:spacing w:after="0" w:line="240" w:lineRule="auto"/>
        <w:rPr>
          <w:sz w:val="28"/>
          <w:szCs w:val="28"/>
        </w:rPr>
      </w:pPr>
      <w:r w:rsidRPr="00E22536">
        <w:rPr>
          <w:sz w:val="28"/>
          <w:szCs w:val="28"/>
        </w:rPr>
        <w:t xml:space="preserve">Систематическая работа, основанная на использовании эффективных приёмов и средств формирования </w:t>
      </w:r>
      <w:r w:rsidR="00CD0597">
        <w:rPr>
          <w:sz w:val="28"/>
          <w:szCs w:val="28"/>
        </w:rPr>
        <w:t>умения применять орфографические правила</w:t>
      </w:r>
      <w:r w:rsidRPr="00E22536">
        <w:rPr>
          <w:sz w:val="28"/>
          <w:szCs w:val="28"/>
        </w:rPr>
        <w:t>, дала мне следующие результаты:</w:t>
      </w:r>
    </w:p>
    <w:p w:rsidR="002929BE" w:rsidRPr="00E22536" w:rsidRDefault="002929BE" w:rsidP="00C878D0">
      <w:pPr>
        <w:spacing w:after="0" w:line="240" w:lineRule="auto"/>
        <w:rPr>
          <w:sz w:val="28"/>
          <w:szCs w:val="28"/>
        </w:rPr>
      </w:pPr>
      <w:r w:rsidRPr="00E22536">
        <w:rPr>
          <w:sz w:val="28"/>
          <w:szCs w:val="28"/>
        </w:rPr>
        <w:t>- учащиеся усвоили основные виды орфограмм</w:t>
      </w:r>
      <w:r w:rsidR="00CD0597">
        <w:rPr>
          <w:sz w:val="28"/>
          <w:szCs w:val="28"/>
        </w:rPr>
        <w:t xml:space="preserve"> и правила</w:t>
      </w:r>
      <w:r w:rsidRPr="00E22536">
        <w:rPr>
          <w:sz w:val="28"/>
          <w:szCs w:val="28"/>
        </w:rPr>
        <w:t>;</w:t>
      </w:r>
    </w:p>
    <w:p w:rsidR="002929BE" w:rsidRPr="00E22536" w:rsidRDefault="002929BE" w:rsidP="00C878D0">
      <w:pPr>
        <w:spacing w:after="0" w:line="240" w:lineRule="auto"/>
        <w:rPr>
          <w:sz w:val="28"/>
          <w:szCs w:val="28"/>
        </w:rPr>
      </w:pPr>
      <w:r w:rsidRPr="00E22536">
        <w:rPr>
          <w:sz w:val="28"/>
          <w:szCs w:val="28"/>
        </w:rPr>
        <w:t xml:space="preserve">- достигнут довольно высокий уровень сформированности </w:t>
      </w:r>
      <w:r w:rsidR="00CD0597">
        <w:rPr>
          <w:sz w:val="28"/>
          <w:szCs w:val="28"/>
        </w:rPr>
        <w:t xml:space="preserve">грамотного письма у </w:t>
      </w:r>
      <w:r w:rsidRPr="00E22536">
        <w:rPr>
          <w:sz w:val="28"/>
          <w:szCs w:val="28"/>
        </w:rPr>
        <w:t xml:space="preserve"> учащихся;</w:t>
      </w:r>
    </w:p>
    <w:p w:rsidR="00C878D0" w:rsidRDefault="002929BE" w:rsidP="00CD0597">
      <w:pPr>
        <w:spacing w:after="0" w:line="240" w:lineRule="auto"/>
        <w:rPr>
          <w:sz w:val="28"/>
          <w:szCs w:val="28"/>
        </w:rPr>
      </w:pPr>
      <w:r w:rsidRPr="00E22536">
        <w:rPr>
          <w:sz w:val="28"/>
          <w:szCs w:val="28"/>
        </w:rPr>
        <w:t xml:space="preserve">- возрос интерес детей к русскому языку </w:t>
      </w:r>
      <w:r w:rsidR="00CD0597">
        <w:rPr>
          <w:sz w:val="28"/>
          <w:szCs w:val="28"/>
        </w:rPr>
        <w:t>в целом</w:t>
      </w:r>
      <w:r w:rsidRPr="00E22536">
        <w:rPr>
          <w:sz w:val="28"/>
          <w:szCs w:val="28"/>
        </w:rPr>
        <w:t>.</w:t>
      </w:r>
    </w:p>
    <w:p w:rsidR="00CD0597" w:rsidRDefault="00CD0597" w:rsidP="002929BE">
      <w:pPr>
        <w:rPr>
          <w:sz w:val="28"/>
          <w:szCs w:val="28"/>
        </w:rPr>
      </w:pPr>
    </w:p>
    <w:p w:rsidR="002929BE" w:rsidRPr="00CD0597" w:rsidRDefault="00CD0597" w:rsidP="00CD0597">
      <w:pPr>
        <w:jc w:val="center"/>
        <w:rPr>
          <w:sz w:val="28"/>
          <w:szCs w:val="28"/>
        </w:rPr>
      </w:pPr>
      <w:r>
        <w:rPr>
          <w:b/>
          <w:bCs/>
          <w:sz w:val="28"/>
          <w:szCs w:val="28"/>
        </w:rPr>
        <w:lastRenderedPageBreak/>
        <w:t>Раздел 3</w:t>
      </w:r>
      <w:r w:rsidR="002929BE" w:rsidRPr="00CD0597">
        <w:rPr>
          <w:b/>
          <w:bCs/>
          <w:sz w:val="28"/>
          <w:szCs w:val="28"/>
        </w:rPr>
        <w:t>.</w:t>
      </w:r>
    </w:p>
    <w:p w:rsidR="002929BE" w:rsidRPr="00CD0597" w:rsidRDefault="002929BE" w:rsidP="00CD0597">
      <w:pPr>
        <w:jc w:val="center"/>
        <w:rPr>
          <w:sz w:val="28"/>
          <w:szCs w:val="28"/>
        </w:rPr>
      </w:pPr>
      <w:r w:rsidRPr="00CD0597">
        <w:rPr>
          <w:b/>
          <w:bCs/>
          <w:sz w:val="28"/>
          <w:szCs w:val="28"/>
        </w:rPr>
        <w:t>Результативность опыта</w:t>
      </w:r>
      <w:r w:rsidR="00CD0597">
        <w:rPr>
          <w:b/>
          <w:bCs/>
          <w:sz w:val="28"/>
          <w:szCs w:val="28"/>
        </w:rPr>
        <w:t>.</w:t>
      </w:r>
    </w:p>
    <w:p w:rsidR="002929BE" w:rsidRPr="00CD0597" w:rsidRDefault="00CD0597" w:rsidP="00CD0597">
      <w:pPr>
        <w:spacing w:after="0"/>
        <w:rPr>
          <w:sz w:val="28"/>
          <w:szCs w:val="28"/>
        </w:rPr>
      </w:pPr>
      <w:r>
        <w:rPr>
          <w:sz w:val="28"/>
          <w:szCs w:val="28"/>
        </w:rPr>
        <w:t xml:space="preserve">     </w:t>
      </w:r>
      <w:r w:rsidR="002929BE" w:rsidRPr="00CD0597">
        <w:rPr>
          <w:sz w:val="28"/>
          <w:szCs w:val="28"/>
        </w:rPr>
        <w:t xml:space="preserve">Для проверки результативности развития орфографической зоркости </w:t>
      </w:r>
      <w:r>
        <w:rPr>
          <w:sz w:val="28"/>
          <w:szCs w:val="28"/>
        </w:rPr>
        <w:t xml:space="preserve"> и правильного применения орфографических правил </w:t>
      </w:r>
      <w:r w:rsidR="002929BE" w:rsidRPr="00CD0597">
        <w:rPr>
          <w:sz w:val="28"/>
          <w:szCs w:val="28"/>
        </w:rPr>
        <w:t>через активные формы обучения на уроках русского языка были определены следующие показатели:</w:t>
      </w:r>
    </w:p>
    <w:p w:rsidR="00817FC8" w:rsidRDefault="002929BE" w:rsidP="00CD0597">
      <w:pPr>
        <w:spacing w:after="0"/>
        <w:rPr>
          <w:sz w:val="28"/>
          <w:szCs w:val="28"/>
        </w:rPr>
      </w:pPr>
      <w:r w:rsidRPr="00CD0597">
        <w:rPr>
          <w:sz w:val="28"/>
          <w:szCs w:val="28"/>
        </w:rPr>
        <w:t xml:space="preserve">1. Диагностика орфографической зоркости </w:t>
      </w:r>
      <w:r w:rsidR="00817FC8">
        <w:rPr>
          <w:sz w:val="28"/>
          <w:szCs w:val="28"/>
        </w:rPr>
        <w:t>об</w:t>
      </w:r>
      <w:r w:rsidRPr="00CD0597">
        <w:rPr>
          <w:sz w:val="28"/>
          <w:szCs w:val="28"/>
        </w:rPr>
        <w:t>уча</w:t>
      </w:r>
      <w:r w:rsidR="00817FC8">
        <w:rPr>
          <w:sz w:val="28"/>
          <w:szCs w:val="28"/>
        </w:rPr>
        <w:t>ю</w:t>
      </w:r>
      <w:r w:rsidRPr="00CD0597">
        <w:rPr>
          <w:sz w:val="28"/>
          <w:szCs w:val="28"/>
        </w:rPr>
        <w:t>щихся</w:t>
      </w:r>
      <w:r w:rsidR="00817FC8">
        <w:rPr>
          <w:sz w:val="28"/>
          <w:szCs w:val="28"/>
        </w:rPr>
        <w:t>.</w:t>
      </w:r>
    </w:p>
    <w:p w:rsidR="00817FC8" w:rsidRDefault="00817FC8" w:rsidP="00CD0597">
      <w:pPr>
        <w:spacing w:after="0"/>
        <w:rPr>
          <w:sz w:val="28"/>
          <w:szCs w:val="28"/>
        </w:rPr>
      </w:pPr>
    </w:p>
    <w:p w:rsidR="00817FC8" w:rsidRDefault="00817FC8" w:rsidP="00CD0597">
      <w:pPr>
        <w:spacing w:after="0"/>
        <w:rPr>
          <w:sz w:val="28"/>
          <w:szCs w:val="28"/>
        </w:rPr>
      </w:pPr>
      <w:r>
        <w:rPr>
          <w:noProof/>
          <w:sz w:val="28"/>
          <w:szCs w:val="28"/>
          <w:lang w:eastAsia="ru-RU"/>
        </w:rPr>
        <w:drawing>
          <wp:inline distT="0" distB="0" distL="0" distR="0">
            <wp:extent cx="4010025" cy="1428750"/>
            <wp:effectExtent l="19050" t="0" r="9525"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17FC8" w:rsidRPr="007E1B13" w:rsidRDefault="002929BE" w:rsidP="00CD0597">
      <w:pPr>
        <w:spacing w:after="0"/>
      </w:pPr>
      <w:r w:rsidRPr="007E1B13">
        <w:t xml:space="preserve">Рис. 1. Динамика орфографической зоркости учащихся. </w:t>
      </w:r>
    </w:p>
    <w:p w:rsidR="007E1B13" w:rsidRDefault="007E1B13" w:rsidP="00CD0597">
      <w:pPr>
        <w:spacing w:after="0"/>
        <w:rPr>
          <w:sz w:val="28"/>
          <w:szCs w:val="28"/>
        </w:rPr>
      </w:pPr>
    </w:p>
    <w:p w:rsidR="002929BE" w:rsidRPr="00CD0597" w:rsidRDefault="00330F22" w:rsidP="00CD0597">
      <w:pPr>
        <w:spacing w:after="0"/>
        <w:rPr>
          <w:sz w:val="28"/>
          <w:szCs w:val="28"/>
        </w:rPr>
      </w:pPr>
      <w:r>
        <w:rPr>
          <w:sz w:val="28"/>
          <w:szCs w:val="28"/>
        </w:rPr>
        <w:t>Динамика п</w:t>
      </w:r>
      <w:r w:rsidR="002929BE" w:rsidRPr="00CD0597">
        <w:rPr>
          <w:sz w:val="28"/>
          <w:szCs w:val="28"/>
        </w:rPr>
        <w:t xml:space="preserve">оказана для </w:t>
      </w:r>
      <w:r w:rsidR="007E1B13">
        <w:rPr>
          <w:sz w:val="28"/>
          <w:szCs w:val="28"/>
        </w:rPr>
        <w:t>трех</w:t>
      </w:r>
      <w:r w:rsidR="002929BE" w:rsidRPr="00CD0597">
        <w:rPr>
          <w:sz w:val="28"/>
          <w:szCs w:val="28"/>
        </w:rPr>
        <w:t xml:space="preserve"> классов.</w:t>
      </w:r>
      <w:r w:rsidR="007E1B13">
        <w:rPr>
          <w:sz w:val="28"/>
          <w:szCs w:val="28"/>
        </w:rPr>
        <w:t xml:space="preserve"> </w:t>
      </w:r>
      <w:r w:rsidR="002929BE" w:rsidRPr="00CD0597">
        <w:rPr>
          <w:sz w:val="28"/>
          <w:szCs w:val="28"/>
        </w:rPr>
        <w:t xml:space="preserve">Первый показатель – диагностика орфографической зоркости учащихся. Диагностика показывает, что уровень орфографической зоркости повышался </w:t>
      </w:r>
      <w:r w:rsidR="002929BE" w:rsidRPr="007E1B13">
        <w:rPr>
          <w:sz w:val="28"/>
          <w:szCs w:val="28"/>
        </w:rPr>
        <w:t>от </w:t>
      </w:r>
      <w:hyperlink r:id="rId38" w:tooltip="2 класс" w:history="1">
        <w:r w:rsidR="002929BE" w:rsidRPr="007E1B13">
          <w:rPr>
            <w:rStyle w:val="a9"/>
            <w:color w:val="auto"/>
            <w:sz w:val="28"/>
            <w:szCs w:val="28"/>
            <w:u w:val="none"/>
          </w:rPr>
          <w:t>2 класса</w:t>
        </w:r>
      </w:hyperlink>
      <w:r w:rsidR="002929BE" w:rsidRPr="007E1B13">
        <w:rPr>
          <w:sz w:val="28"/>
          <w:szCs w:val="28"/>
        </w:rPr>
        <w:t xml:space="preserve"> к концу 4 класса. </w:t>
      </w:r>
      <w:r w:rsidR="002929BE" w:rsidRPr="00CD0597">
        <w:rPr>
          <w:sz w:val="28"/>
          <w:szCs w:val="28"/>
        </w:rPr>
        <w:t>Достижению таких показателей способствовали целенаправленные упражнения, такие как: регулярные тренинги, включающие в себя разнообразные виды упражнений, комментированное письмо, приемы самостоятельной работы над ошибками, отработка способов обнаружения орфограмм в ходе звуко – буквенного анализа и разбора слов по составу, списывание, самопроверка, взаимопроверка.</w:t>
      </w:r>
    </w:p>
    <w:p w:rsidR="00F0437B" w:rsidRDefault="002929BE" w:rsidP="00CD0597">
      <w:pPr>
        <w:spacing w:after="0"/>
        <w:rPr>
          <w:sz w:val="28"/>
          <w:szCs w:val="28"/>
        </w:rPr>
      </w:pPr>
      <w:r w:rsidRPr="00CD0597">
        <w:rPr>
          <w:sz w:val="28"/>
          <w:szCs w:val="28"/>
        </w:rPr>
        <w:t xml:space="preserve">Второй показатель – качество знаний учащихся. Мониторинг </w:t>
      </w:r>
      <w:r w:rsidR="00330F22">
        <w:rPr>
          <w:sz w:val="28"/>
          <w:szCs w:val="28"/>
        </w:rPr>
        <w:t xml:space="preserve">знаний </w:t>
      </w:r>
      <w:r w:rsidRPr="00CD0597">
        <w:rPr>
          <w:sz w:val="28"/>
          <w:szCs w:val="28"/>
        </w:rPr>
        <w:t>по русскому языку позволяет говорить о хороших знаниях детей в данных классах. Дети стали писать грамотнее. Школьный мониторинг качества знаний свидетельствует об этом.</w:t>
      </w:r>
      <w:r w:rsidR="00A51851">
        <w:rPr>
          <w:sz w:val="28"/>
          <w:szCs w:val="28"/>
        </w:rPr>
        <w:t xml:space="preserve">  </w:t>
      </w:r>
    </w:p>
    <w:p w:rsidR="007E1B13" w:rsidRDefault="007E1B13" w:rsidP="00CD0597">
      <w:pPr>
        <w:spacing w:after="0"/>
        <w:rPr>
          <w:sz w:val="28"/>
          <w:szCs w:val="28"/>
        </w:rPr>
      </w:pPr>
    </w:p>
    <w:p w:rsidR="007E1B13" w:rsidRDefault="007E1B13" w:rsidP="00CD0597">
      <w:pPr>
        <w:spacing w:after="0"/>
        <w:rPr>
          <w:sz w:val="28"/>
          <w:szCs w:val="28"/>
        </w:rPr>
      </w:pPr>
      <w:r>
        <w:rPr>
          <w:sz w:val="28"/>
          <w:szCs w:val="28"/>
        </w:rPr>
        <w:t>2. А</w:t>
      </w:r>
      <w:r w:rsidR="00A51851">
        <w:rPr>
          <w:sz w:val="28"/>
          <w:szCs w:val="28"/>
        </w:rPr>
        <w:t xml:space="preserve">нализ отметок </w:t>
      </w:r>
      <w:r w:rsidR="00F0437B">
        <w:rPr>
          <w:sz w:val="28"/>
          <w:szCs w:val="28"/>
        </w:rPr>
        <w:t xml:space="preserve">по русскому языку </w:t>
      </w:r>
    </w:p>
    <w:p w:rsidR="007E1B13" w:rsidRDefault="007E1B13" w:rsidP="00CD0597">
      <w:pPr>
        <w:spacing w:after="0"/>
        <w:rPr>
          <w:sz w:val="28"/>
          <w:szCs w:val="28"/>
        </w:rPr>
      </w:pPr>
    </w:p>
    <w:tbl>
      <w:tblPr>
        <w:tblW w:w="0" w:type="auto"/>
        <w:shd w:val="clear" w:color="auto" w:fill="FFFFFF"/>
        <w:tblCellMar>
          <w:left w:w="0" w:type="dxa"/>
          <w:right w:w="0" w:type="dxa"/>
        </w:tblCellMar>
        <w:tblLook w:val="04A0"/>
      </w:tblPr>
      <w:tblGrid>
        <w:gridCol w:w="1426"/>
        <w:gridCol w:w="1572"/>
        <w:gridCol w:w="1706"/>
        <w:gridCol w:w="1491"/>
      </w:tblGrid>
      <w:tr w:rsidR="00F0437B" w:rsidRPr="00CD0597" w:rsidTr="00F0437B">
        <w:trPr>
          <w:trHeight w:val="434"/>
        </w:trPr>
        <w:tc>
          <w:tcPr>
            <w:tcW w:w="142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Класс</w:t>
            </w:r>
          </w:p>
        </w:tc>
        <w:tc>
          <w:tcPr>
            <w:tcW w:w="157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«5»</w:t>
            </w:r>
          </w:p>
        </w:tc>
        <w:tc>
          <w:tcPr>
            <w:tcW w:w="170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«4»</w:t>
            </w:r>
          </w:p>
        </w:tc>
        <w:tc>
          <w:tcPr>
            <w:tcW w:w="1491"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«3»</w:t>
            </w:r>
          </w:p>
        </w:tc>
      </w:tr>
      <w:tr w:rsidR="00F0437B" w:rsidRPr="00CD0597" w:rsidTr="00F0437B">
        <w:trPr>
          <w:trHeight w:val="434"/>
        </w:trPr>
        <w:tc>
          <w:tcPr>
            <w:tcW w:w="142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r>
              <w:rPr>
                <w:sz w:val="28"/>
                <w:szCs w:val="28"/>
              </w:rPr>
              <w:t>4 -б</w:t>
            </w:r>
          </w:p>
        </w:tc>
        <w:tc>
          <w:tcPr>
            <w:tcW w:w="157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r>
              <w:rPr>
                <w:sz w:val="28"/>
                <w:szCs w:val="28"/>
              </w:rPr>
              <w:t>8</w:t>
            </w:r>
          </w:p>
        </w:tc>
        <w:tc>
          <w:tcPr>
            <w:tcW w:w="170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r>
              <w:rPr>
                <w:sz w:val="28"/>
                <w:szCs w:val="28"/>
              </w:rPr>
              <w:t>10</w:t>
            </w:r>
          </w:p>
        </w:tc>
        <w:tc>
          <w:tcPr>
            <w:tcW w:w="1491"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r>
              <w:rPr>
                <w:sz w:val="28"/>
                <w:szCs w:val="28"/>
              </w:rPr>
              <w:t>6</w:t>
            </w:r>
          </w:p>
        </w:tc>
      </w:tr>
      <w:tr w:rsidR="00F0437B" w:rsidRPr="00CD0597" w:rsidTr="00F0437B">
        <w:trPr>
          <w:trHeight w:val="434"/>
        </w:trPr>
        <w:tc>
          <w:tcPr>
            <w:tcW w:w="1426" w:type="dxa"/>
            <w:tcBorders>
              <w:top w:val="nil"/>
              <w:left w:val="single" w:sz="8" w:space="0" w:color="000000"/>
              <w:bottom w:val="nil"/>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5 -б</w:t>
            </w:r>
          </w:p>
        </w:tc>
        <w:tc>
          <w:tcPr>
            <w:tcW w:w="1572" w:type="dxa"/>
            <w:tcBorders>
              <w:top w:val="nil"/>
              <w:left w:val="nil"/>
              <w:bottom w:val="nil"/>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10</w:t>
            </w:r>
          </w:p>
        </w:tc>
        <w:tc>
          <w:tcPr>
            <w:tcW w:w="1706" w:type="dxa"/>
            <w:tcBorders>
              <w:top w:val="nil"/>
              <w:left w:val="nil"/>
              <w:bottom w:val="nil"/>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9</w:t>
            </w:r>
          </w:p>
        </w:tc>
        <w:tc>
          <w:tcPr>
            <w:tcW w:w="1491" w:type="dxa"/>
            <w:tcBorders>
              <w:top w:val="nil"/>
              <w:left w:val="nil"/>
              <w:bottom w:val="nil"/>
              <w:right w:val="single" w:sz="8" w:space="0" w:color="000000"/>
            </w:tcBorders>
            <w:shd w:val="clear" w:color="auto" w:fill="auto"/>
            <w:tcMar>
              <w:top w:w="0" w:type="dxa"/>
              <w:left w:w="108" w:type="dxa"/>
              <w:bottom w:w="0" w:type="dxa"/>
              <w:right w:w="108" w:type="dxa"/>
            </w:tcMar>
            <w:hideMark/>
          </w:tcPr>
          <w:p w:rsidR="00F0437B" w:rsidRPr="00CD0597" w:rsidRDefault="00F0437B" w:rsidP="00330F22">
            <w:pPr>
              <w:spacing w:after="0"/>
              <w:jc w:val="center"/>
              <w:rPr>
                <w:sz w:val="28"/>
                <w:szCs w:val="28"/>
              </w:rPr>
            </w:pPr>
            <w:r>
              <w:rPr>
                <w:sz w:val="28"/>
                <w:szCs w:val="28"/>
              </w:rPr>
              <w:t>5</w:t>
            </w:r>
          </w:p>
        </w:tc>
      </w:tr>
      <w:tr w:rsidR="00F0437B" w:rsidRPr="00CD0597" w:rsidTr="00817FC8">
        <w:trPr>
          <w:trHeight w:val="80"/>
        </w:trPr>
        <w:tc>
          <w:tcPr>
            <w:tcW w:w="142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p>
        </w:tc>
        <w:tc>
          <w:tcPr>
            <w:tcW w:w="157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p>
        </w:tc>
        <w:tc>
          <w:tcPr>
            <w:tcW w:w="170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p>
        </w:tc>
        <w:tc>
          <w:tcPr>
            <w:tcW w:w="149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0437B" w:rsidRDefault="00F0437B" w:rsidP="00330F22">
            <w:pPr>
              <w:spacing w:after="0"/>
              <w:jc w:val="center"/>
              <w:rPr>
                <w:sz w:val="28"/>
                <w:szCs w:val="28"/>
              </w:rPr>
            </w:pPr>
          </w:p>
        </w:tc>
      </w:tr>
    </w:tbl>
    <w:p w:rsidR="007E1B13" w:rsidRPr="007E1B13" w:rsidRDefault="007E1B13" w:rsidP="007E1B13">
      <w:pPr>
        <w:spacing w:after="0"/>
      </w:pPr>
      <w:r w:rsidRPr="007E1B13">
        <w:t>Рис.2. Сравнительный анализ отметок по русскому языку выпускников  4-б класса 2016 г. и обучающихся 5-б класса 2017г.</w:t>
      </w:r>
    </w:p>
    <w:p w:rsidR="00A51851" w:rsidRDefault="00F0437B" w:rsidP="00CD0597">
      <w:pPr>
        <w:spacing w:after="0"/>
        <w:rPr>
          <w:sz w:val="28"/>
          <w:szCs w:val="28"/>
        </w:rPr>
      </w:pPr>
      <w:r>
        <w:rPr>
          <w:sz w:val="28"/>
          <w:szCs w:val="28"/>
        </w:rPr>
        <w:lastRenderedPageBreak/>
        <w:t>Мы наблюдаем рост качества знаний обучающихся по русскому языку, что говорит о повышении грамотности и интереса к изучаемому предмету</w:t>
      </w:r>
      <w:r w:rsidR="00817FC8">
        <w:rPr>
          <w:sz w:val="28"/>
          <w:szCs w:val="28"/>
        </w:rPr>
        <w:t>.</w:t>
      </w:r>
    </w:p>
    <w:p w:rsidR="00F0437B" w:rsidRDefault="00F0437B" w:rsidP="00CD0597">
      <w:pPr>
        <w:spacing w:after="0"/>
        <w:rPr>
          <w:sz w:val="28"/>
          <w:szCs w:val="28"/>
        </w:rPr>
      </w:pPr>
    </w:p>
    <w:p w:rsidR="00A51851" w:rsidRDefault="007E1B13" w:rsidP="00CD0597">
      <w:pPr>
        <w:spacing w:after="0"/>
        <w:rPr>
          <w:sz w:val="28"/>
          <w:szCs w:val="28"/>
        </w:rPr>
      </w:pPr>
      <w:r>
        <w:rPr>
          <w:sz w:val="28"/>
          <w:szCs w:val="28"/>
        </w:rPr>
        <w:t>3. Результаты Всероссийской проверочной работы по русскому языку.</w:t>
      </w:r>
    </w:p>
    <w:p w:rsidR="007E1B13" w:rsidRPr="00CD0597" w:rsidRDefault="007E1B13" w:rsidP="00CD0597">
      <w:pPr>
        <w:spacing w:after="0"/>
        <w:rPr>
          <w:sz w:val="28"/>
          <w:szCs w:val="28"/>
        </w:rPr>
      </w:pPr>
    </w:p>
    <w:tbl>
      <w:tblPr>
        <w:tblW w:w="0" w:type="auto"/>
        <w:tblInd w:w="1072" w:type="dxa"/>
        <w:shd w:val="clear" w:color="auto" w:fill="FFFFFF"/>
        <w:tblCellMar>
          <w:left w:w="0" w:type="dxa"/>
          <w:right w:w="0" w:type="dxa"/>
        </w:tblCellMar>
        <w:tblLook w:val="04A0"/>
      </w:tblPr>
      <w:tblGrid>
        <w:gridCol w:w="1467"/>
        <w:gridCol w:w="1618"/>
        <w:gridCol w:w="1756"/>
        <w:gridCol w:w="1534"/>
      </w:tblGrid>
      <w:tr w:rsidR="00A51851" w:rsidRPr="00CD0597" w:rsidTr="00F0437B">
        <w:tc>
          <w:tcPr>
            <w:tcW w:w="146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A51851" w:rsidP="00E91FEF">
            <w:pPr>
              <w:spacing w:after="0"/>
              <w:jc w:val="center"/>
              <w:rPr>
                <w:sz w:val="28"/>
                <w:szCs w:val="28"/>
              </w:rPr>
            </w:pPr>
            <w:r>
              <w:rPr>
                <w:sz w:val="28"/>
                <w:szCs w:val="28"/>
              </w:rPr>
              <w:t>Кол- во писавших работу</w:t>
            </w:r>
          </w:p>
        </w:tc>
        <w:tc>
          <w:tcPr>
            <w:tcW w:w="1618"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A51851" w:rsidP="00E91FEF">
            <w:pPr>
              <w:spacing w:after="0"/>
              <w:jc w:val="center"/>
              <w:rPr>
                <w:sz w:val="28"/>
                <w:szCs w:val="28"/>
              </w:rPr>
            </w:pPr>
            <w:r>
              <w:rPr>
                <w:sz w:val="28"/>
                <w:szCs w:val="28"/>
              </w:rPr>
              <w:t>«5»</w:t>
            </w:r>
          </w:p>
        </w:tc>
        <w:tc>
          <w:tcPr>
            <w:tcW w:w="175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A51851" w:rsidP="00E91FEF">
            <w:pPr>
              <w:spacing w:after="0"/>
              <w:jc w:val="center"/>
              <w:rPr>
                <w:sz w:val="28"/>
                <w:szCs w:val="28"/>
              </w:rPr>
            </w:pPr>
            <w:r>
              <w:rPr>
                <w:sz w:val="28"/>
                <w:szCs w:val="28"/>
              </w:rPr>
              <w:t>«4»</w:t>
            </w:r>
          </w:p>
        </w:tc>
        <w:tc>
          <w:tcPr>
            <w:tcW w:w="1534"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A51851" w:rsidP="00E91FEF">
            <w:pPr>
              <w:spacing w:after="0"/>
              <w:jc w:val="center"/>
              <w:rPr>
                <w:sz w:val="28"/>
                <w:szCs w:val="28"/>
              </w:rPr>
            </w:pPr>
            <w:r>
              <w:rPr>
                <w:sz w:val="28"/>
                <w:szCs w:val="28"/>
              </w:rPr>
              <w:t>«3»</w:t>
            </w:r>
          </w:p>
        </w:tc>
      </w:tr>
      <w:tr w:rsidR="00A51851" w:rsidRPr="00CD0597" w:rsidTr="00F0437B">
        <w:tc>
          <w:tcPr>
            <w:tcW w:w="146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E91FEF" w:rsidP="00E91FEF">
            <w:pPr>
              <w:spacing w:after="0"/>
              <w:jc w:val="center"/>
              <w:rPr>
                <w:sz w:val="28"/>
                <w:szCs w:val="28"/>
              </w:rPr>
            </w:pPr>
            <w:r>
              <w:rPr>
                <w:sz w:val="28"/>
                <w:szCs w:val="28"/>
              </w:rPr>
              <w:t>26</w:t>
            </w:r>
          </w:p>
        </w:tc>
        <w:tc>
          <w:tcPr>
            <w:tcW w:w="161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E91FEF" w:rsidP="00E91FEF">
            <w:pPr>
              <w:spacing w:after="0"/>
              <w:jc w:val="center"/>
              <w:rPr>
                <w:sz w:val="28"/>
                <w:szCs w:val="28"/>
              </w:rPr>
            </w:pPr>
            <w:r>
              <w:rPr>
                <w:sz w:val="28"/>
                <w:szCs w:val="28"/>
              </w:rPr>
              <w:t>14</w:t>
            </w:r>
          </w:p>
        </w:tc>
        <w:tc>
          <w:tcPr>
            <w:tcW w:w="175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E91FEF" w:rsidP="00E91FEF">
            <w:pPr>
              <w:spacing w:after="0"/>
              <w:jc w:val="center"/>
              <w:rPr>
                <w:sz w:val="28"/>
                <w:szCs w:val="28"/>
              </w:rPr>
            </w:pPr>
            <w:r>
              <w:rPr>
                <w:sz w:val="28"/>
                <w:szCs w:val="28"/>
              </w:rPr>
              <w:t>8</w:t>
            </w:r>
          </w:p>
        </w:tc>
        <w:tc>
          <w:tcPr>
            <w:tcW w:w="153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A51851" w:rsidRPr="00CD0597" w:rsidRDefault="00E91FEF" w:rsidP="00E91FEF">
            <w:pPr>
              <w:spacing w:after="0"/>
              <w:jc w:val="center"/>
              <w:rPr>
                <w:sz w:val="28"/>
                <w:szCs w:val="28"/>
              </w:rPr>
            </w:pPr>
            <w:r>
              <w:rPr>
                <w:sz w:val="28"/>
                <w:szCs w:val="28"/>
              </w:rPr>
              <w:t>4</w:t>
            </w:r>
          </w:p>
        </w:tc>
      </w:tr>
    </w:tbl>
    <w:p w:rsidR="002929BE" w:rsidRPr="007E1B13" w:rsidRDefault="002929BE" w:rsidP="00CD0597">
      <w:pPr>
        <w:spacing w:after="0"/>
        <w:rPr>
          <w:ins w:id="0" w:author="Unknown"/>
          <w:vanish/>
        </w:rPr>
      </w:pPr>
    </w:p>
    <w:p w:rsidR="007E1B13" w:rsidRPr="007E1B13" w:rsidRDefault="002929BE" w:rsidP="007E1B13">
      <w:pPr>
        <w:spacing w:after="0"/>
      </w:pPr>
      <w:r w:rsidRPr="007E1B13">
        <w:t xml:space="preserve">Рис. 2. </w:t>
      </w:r>
      <w:r w:rsidR="007E1B13" w:rsidRPr="007E1B13">
        <w:t xml:space="preserve">Результаты ВПР по русскому языку 2015 – 2016 гг. </w:t>
      </w:r>
    </w:p>
    <w:p w:rsidR="007E1B13" w:rsidRDefault="00330F22" w:rsidP="007E1B13">
      <w:pPr>
        <w:spacing w:after="0"/>
        <w:rPr>
          <w:sz w:val="28"/>
          <w:szCs w:val="28"/>
        </w:rPr>
      </w:pPr>
      <w:r>
        <w:rPr>
          <w:sz w:val="28"/>
          <w:szCs w:val="28"/>
        </w:rPr>
        <w:t xml:space="preserve">     </w:t>
      </w:r>
      <w:r w:rsidR="007E1B13">
        <w:rPr>
          <w:sz w:val="28"/>
          <w:szCs w:val="28"/>
        </w:rPr>
        <w:t>В мае 2016 года впервые проводилась Всероссийская проверочная работа (ВПР). Результаты 4 б класса самые высокие по школе. Качество знаний составляет 100%.</w:t>
      </w:r>
    </w:p>
    <w:p w:rsidR="00954700" w:rsidRDefault="00954700" w:rsidP="007E1B13">
      <w:pPr>
        <w:spacing w:after="0"/>
        <w:rPr>
          <w:sz w:val="28"/>
          <w:szCs w:val="28"/>
        </w:rPr>
      </w:pPr>
      <w:r>
        <w:rPr>
          <w:sz w:val="28"/>
          <w:szCs w:val="28"/>
        </w:rPr>
        <w:t>4.  Диссимиляция передового опыта.</w:t>
      </w:r>
    </w:p>
    <w:p w:rsidR="001418A6" w:rsidRPr="007C52DB" w:rsidRDefault="00372D9B" w:rsidP="001418A6">
      <w:pPr>
        <w:autoSpaceDE w:val="0"/>
        <w:autoSpaceDN w:val="0"/>
        <w:adjustRightInd w:val="0"/>
        <w:spacing w:after="0" w:line="240" w:lineRule="auto"/>
        <w:rPr>
          <w:sz w:val="28"/>
          <w:szCs w:val="28"/>
        </w:rPr>
      </w:pPr>
      <w:r>
        <w:rPr>
          <w:sz w:val="28"/>
          <w:szCs w:val="28"/>
        </w:rPr>
        <w:t xml:space="preserve">    </w:t>
      </w:r>
      <w:r w:rsidR="00954700">
        <w:rPr>
          <w:sz w:val="28"/>
          <w:szCs w:val="28"/>
        </w:rPr>
        <w:t xml:space="preserve">Педагогический опыт по теме </w:t>
      </w:r>
      <w:r w:rsidR="00954700" w:rsidRPr="00954700">
        <w:rPr>
          <w:rFonts w:eastAsia="Times New Roman"/>
          <w:bCs/>
          <w:color w:val="000000"/>
          <w:sz w:val="28"/>
          <w:szCs w:val="28"/>
          <w:lang w:eastAsia="ru-RU"/>
        </w:rPr>
        <w:t>«</w:t>
      </w:r>
      <w:r w:rsidR="00954700" w:rsidRPr="00954700">
        <w:rPr>
          <w:rFonts w:eastAsia="Times New Roman"/>
          <w:bCs/>
          <w:iCs/>
          <w:color w:val="000000"/>
          <w:sz w:val="28"/>
          <w:szCs w:val="28"/>
          <w:lang w:eastAsia="ru-RU"/>
        </w:rPr>
        <w:t>Применение орфографических правил и осознание безошибочного письма как одно из проявлений собственного уровня культуры</w:t>
      </w:r>
      <w:r w:rsidR="00954700" w:rsidRPr="00954700">
        <w:rPr>
          <w:rFonts w:eastAsia="Times New Roman"/>
          <w:bCs/>
          <w:color w:val="000000"/>
          <w:sz w:val="28"/>
          <w:szCs w:val="28"/>
          <w:lang w:eastAsia="ru-RU"/>
        </w:rPr>
        <w:t>»</w:t>
      </w:r>
      <w:r w:rsidR="00954700" w:rsidRPr="00954700">
        <w:rPr>
          <w:sz w:val="28"/>
          <w:szCs w:val="28"/>
        </w:rPr>
        <w:t xml:space="preserve"> </w:t>
      </w:r>
      <w:r w:rsidR="00954700">
        <w:rPr>
          <w:sz w:val="28"/>
          <w:szCs w:val="28"/>
        </w:rPr>
        <w:t xml:space="preserve"> был представлен и обобщен на школьном уровне</w:t>
      </w:r>
      <w:r w:rsidR="00330F22">
        <w:rPr>
          <w:sz w:val="28"/>
          <w:szCs w:val="28"/>
        </w:rPr>
        <w:t xml:space="preserve"> 14 февраля 2017 г</w:t>
      </w:r>
      <w:r w:rsidR="00954700">
        <w:rPr>
          <w:sz w:val="28"/>
          <w:szCs w:val="28"/>
        </w:rPr>
        <w:t xml:space="preserve">. </w:t>
      </w:r>
      <w:r w:rsidR="00330F22">
        <w:rPr>
          <w:sz w:val="28"/>
          <w:szCs w:val="28"/>
        </w:rPr>
        <w:t xml:space="preserve"> </w:t>
      </w:r>
      <w:r w:rsidR="001418A6">
        <w:rPr>
          <w:sz w:val="28"/>
          <w:szCs w:val="28"/>
        </w:rPr>
        <w:t xml:space="preserve">В 2012 году участвовала в районном семинаре руководящих кадров, где показала урок в 1 классе по теме «Звук </w:t>
      </w:r>
      <w:r w:rsidR="001418A6" w:rsidRPr="007C52DB">
        <w:rPr>
          <w:sz w:val="28"/>
          <w:szCs w:val="28"/>
        </w:rPr>
        <w:t>[</w:t>
      </w:r>
      <w:r w:rsidR="001418A6">
        <w:rPr>
          <w:sz w:val="28"/>
          <w:szCs w:val="28"/>
        </w:rPr>
        <w:t>в,в</w:t>
      </w:r>
      <w:r w:rsidR="001418A6">
        <w:rPr>
          <w:sz w:val="28"/>
          <w:szCs w:val="28"/>
          <w:vertAlign w:val="superscript"/>
        </w:rPr>
        <w:t>,</w:t>
      </w:r>
      <w:r w:rsidR="001418A6" w:rsidRPr="007C52DB">
        <w:rPr>
          <w:sz w:val="28"/>
          <w:szCs w:val="28"/>
        </w:rPr>
        <w:t>]</w:t>
      </w:r>
      <w:r w:rsidR="001418A6">
        <w:rPr>
          <w:sz w:val="28"/>
          <w:szCs w:val="28"/>
        </w:rPr>
        <w:t>. Буква В,в». Принимала активное участие в рамках методической недели и предметной недели с 2012г. по 2017г. Награждена Грамотами отдела образования администрации Невельского городского округа за подготовку победителя и призеров муниципального этапа Всероссийской олимпиады школьников по русскому языку(2012 г. – Копылов А., Облапова И.; 2016 г. – Петречук В., Шустовская А., Беседина Ю.). В 2013 году опубликовала в социальной сети работников образования методическую разработку «Развитие орфографической зоркости у младших школьников на уроках русского языка».</w:t>
      </w:r>
      <w:r w:rsidR="001418A6" w:rsidRPr="001418A6">
        <w:rPr>
          <w:sz w:val="28"/>
          <w:szCs w:val="28"/>
        </w:rPr>
        <w:t xml:space="preserve"> </w:t>
      </w:r>
      <w:r w:rsidR="001418A6">
        <w:rPr>
          <w:sz w:val="28"/>
          <w:szCs w:val="28"/>
        </w:rPr>
        <w:t xml:space="preserve">В 2014 году получила Диплом </w:t>
      </w:r>
      <w:r w:rsidR="001418A6">
        <w:rPr>
          <w:sz w:val="28"/>
          <w:szCs w:val="28"/>
          <w:lang w:val="en-US"/>
        </w:rPr>
        <w:t>II</w:t>
      </w:r>
      <w:r w:rsidR="001418A6">
        <w:rPr>
          <w:sz w:val="28"/>
          <w:szCs w:val="28"/>
        </w:rPr>
        <w:t xml:space="preserve"> степени за участие в областном заочном конкурсе сценариев уроков учителей начальной школы «Урок 21 века», где представила сценарий урока по теме «Правописание приставок и предлогов». В рамках повышения квалификации на региональном уровне провела открытый урок по теме «Правописание суффиксов прилагательных»  (2014г.). В рамках преемственности даны открытые уроки и мастер – класс по темам «Звук </w:t>
      </w:r>
      <w:r w:rsidR="001418A6" w:rsidRPr="007C52DB">
        <w:rPr>
          <w:sz w:val="28"/>
          <w:szCs w:val="28"/>
        </w:rPr>
        <w:t>[</w:t>
      </w:r>
      <w:r w:rsidR="001418A6">
        <w:rPr>
          <w:sz w:val="28"/>
          <w:szCs w:val="28"/>
        </w:rPr>
        <w:t>н,н</w:t>
      </w:r>
      <w:r w:rsidR="001418A6">
        <w:rPr>
          <w:sz w:val="28"/>
          <w:szCs w:val="28"/>
          <w:vertAlign w:val="superscript"/>
        </w:rPr>
        <w:t>,</w:t>
      </w:r>
      <w:r w:rsidR="001418A6" w:rsidRPr="007C52DB">
        <w:rPr>
          <w:sz w:val="28"/>
          <w:szCs w:val="28"/>
        </w:rPr>
        <w:t>]</w:t>
      </w:r>
      <w:r w:rsidR="001418A6">
        <w:rPr>
          <w:sz w:val="28"/>
          <w:szCs w:val="28"/>
        </w:rPr>
        <w:t>. Буква Н,н», «Перенос слов» (2014,2016 гг.).</w:t>
      </w:r>
    </w:p>
    <w:p w:rsidR="00372D9B" w:rsidRPr="00372D9B" w:rsidRDefault="00372D9B" w:rsidP="00372D9B">
      <w:pPr>
        <w:autoSpaceDE w:val="0"/>
        <w:autoSpaceDN w:val="0"/>
        <w:adjustRightInd w:val="0"/>
        <w:spacing w:after="0" w:line="240" w:lineRule="auto"/>
        <w:rPr>
          <w:sz w:val="28"/>
          <w:szCs w:val="28"/>
        </w:rPr>
      </w:pPr>
      <w:r>
        <w:rPr>
          <w:sz w:val="28"/>
          <w:szCs w:val="28"/>
        </w:rPr>
        <w:t>В 2016 г. я</w:t>
      </w:r>
      <w:r w:rsidR="00954700">
        <w:rPr>
          <w:sz w:val="28"/>
          <w:szCs w:val="28"/>
        </w:rPr>
        <w:t xml:space="preserve"> принимала участие во Всероссийской блиц – олимпиаде  «Педагогика </w:t>
      </w:r>
      <w:r w:rsidR="00954700" w:rsidRPr="00372D9B">
        <w:rPr>
          <w:sz w:val="28"/>
          <w:szCs w:val="28"/>
          <w:lang w:val="en-US"/>
        </w:rPr>
        <w:t>XXI</w:t>
      </w:r>
      <w:r w:rsidR="00954700" w:rsidRPr="00372D9B">
        <w:rPr>
          <w:sz w:val="28"/>
          <w:szCs w:val="28"/>
        </w:rPr>
        <w:t xml:space="preserve"> века», где стала победителем.</w:t>
      </w:r>
      <w:r w:rsidRPr="00372D9B">
        <w:rPr>
          <w:sz w:val="28"/>
          <w:szCs w:val="28"/>
        </w:rPr>
        <w:t xml:space="preserve"> </w:t>
      </w:r>
      <w:r w:rsidR="00330F22">
        <w:rPr>
          <w:sz w:val="28"/>
          <w:szCs w:val="28"/>
        </w:rPr>
        <w:t xml:space="preserve">В 2016 году получила свидетельство о подготовке победителя и призера международного блиц – турнира по русскому языку «Пишу и читаю правильно».  </w:t>
      </w:r>
      <w:r w:rsidRPr="00372D9B">
        <w:rPr>
          <w:sz w:val="28"/>
          <w:szCs w:val="28"/>
        </w:rPr>
        <w:t>В 2017 году стала победителем</w:t>
      </w:r>
      <w:r w:rsidR="00954700" w:rsidRPr="00372D9B">
        <w:rPr>
          <w:sz w:val="28"/>
          <w:szCs w:val="28"/>
        </w:rPr>
        <w:t xml:space="preserve"> </w:t>
      </w:r>
      <w:r w:rsidR="00BC2D27">
        <w:rPr>
          <w:sz w:val="28"/>
          <w:szCs w:val="28"/>
        </w:rPr>
        <w:t>Всероссийской олимпиады «Педагогический успех»</w:t>
      </w:r>
      <w:r w:rsidRPr="00372D9B">
        <w:rPr>
          <w:sz w:val="28"/>
          <w:szCs w:val="28"/>
        </w:rPr>
        <w:t xml:space="preserve"> в номинации:</w:t>
      </w:r>
      <w:r w:rsidR="00330F22">
        <w:rPr>
          <w:sz w:val="28"/>
          <w:szCs w:val="28"/>
        </w:rPr>
        <w:t xml:space="preserve"> </w:t>
      </w:r>
      <w:r>
        <w:rPr>
          <w:sz w:val="28"/>
          <w:szCs w:val="28"/>
        </w:rPr>
        <w:t>«</w:t>
      </w:r>
      <w:r w:rsidRPr="00372D9B">
        <w:rPr>
          <w:sz w:val="28"/>
          <w:szCs w:val="28"/>
        </w:rPr>
        <w:t>Профессиональная компетентность учителя русского языка в</w:t>
      </w:r>
    </w:p>
    <w:p w:rsidR="00817FC8" w:rsidRPr="007C52DB" w:rsidRDefault="00372D9B" w:rsidP="00372D9B">
      <w:pPr>
        <w:autoSpaceDE w:val="0"/>
        <w:autoSpaceDN w:val="0"/>
        <w:adjustRightInd w:val="0"/>
        <w:spacing w:after="0" w:line="240" w:lineRule="auto"/>
        <w:rPr>
          <w:sz w:val="28"/>
          <w:szCs w:val="28"/>
        </w:rPr>
      </w:pPr>
      <w:r w:rsidRPr="00372D9B">
        <w:rPr>
          <w:sz w:val="28"/>
          <w:szCs w:val="28"/>
        </w:rPr>
        <w:t>условиях ФГОС</w:t>
      </w:r>
      <w:r>
        <w:rPr>
          <w:sz w:val="28"/>
          <w:szCs w:val="28"/>
        </w:rPr>
        <w:t>».</w:t>
      </w:r>
      <w:r w:rsidR="00330F22">
        <w:rPr>
          <w:sz w:val="28"/>
          <w:szCs w:val="28"/>
        </w:rPr>
        <w:t xml:space="preserve"> </w:t>
      </w:r>
      <w:r w:rsidR="00AF3F3F">
        <w:rPr>
          <w:b/>
          <w:sz w:val="28"/>
          <w:szCs w:val="28"/>
        </w:rPr>
        <w:t>(Приложение 8</w:t>
      </w:r>
      <w:r w:rsidR="00A40917" w:rsidRPr="00A40917">
        <w:rPr>
          <w:b/>
          <w:sz w:val="28"/>
          <w:szCs w:val="28"/>
        </w:rPr>
        <w:t>)</w:t>
      </w:r>
    </w:p>
    <w:p w:rsidR="00DA3E93" w:rsidRDefault="007E1B13" w:rsidP="00CD0597">
      <w:pPr>
        <w:spacing w:after="0"/>
        <w:rPr>
          <w:sz w:val="28"/>
          <w:szCs w:val="28"/>
        </w:rPr>
      </w:pPr>
      <w:r>
        <w:rPr>
          <w:sz w:val="28"/>
          <w:szCs w:val="28"/>
        </w:rPr>
        <w:t xml:space="preserve">     </w:t>
      </w:r>
    </w:p>
    <w:p w:rsidR="002929BE" w:rsidRPr="00CD0597" w:rsidRDefault="00DA3E93" w:rsidP="00CD0597">
      <w:pPr>
        <w:spacing w:after="0"/>
        <w:rPr>
          <w:sz w:val="28"/>
          <w:szCs w:val="28"/>
        </w:rPr>
      </w:pPr>
      <w:r>
        <w:rPr>
          <w:sz w:val="28"/>
          <w:szCs w:val="28"/>
        </w:rPr>
        <w:lastRenderedPageBreak/>
        <w:t xml:space="preserve">     </w:t>
      </w:r>
      <w:r w:rsidR="002929BE" w:rsidRPr="00CD0597">
        <w:rPr>
          <w:sz w:val="28"/>
          <w:szCs w:val="28"/>
        </w:rPr>
        <w:t>На основании проделанной работы были сделаны следующие выводы:</w:t>
      </w:r>
    </w:p>
    <w:p w:rsidR="002929BE" w:rsidRPr="00CD0597" w:rsidRDefault="002929BE" w:rsidP="00CD0597">
      <w:pPr>
        <w:spacing w:after="0"/>
        <w:rPr>
          <w:sz w:val="28"/>
          <w:szCs w:val="28"/>
        </w:rPr>
      </w:pPr>
      <w:r w:rsidRPr="00CD0597">
        <w:rPr>
          <w:sz w:val="28"/>
          <w:szCs w:val="28"/>
        </w:rPr>
        <w:t>I. Были выявлены наиболее эффективные условия для развития орфографической зоркости учащихся, которыми являются</w:t>
      </w:r>
      <w:r w:rsidR="007E1B13">
        <w:rPr>
          <w:sz w:val="28"/>
          <w:szCs w:val="28"/>
        </w:rPr>
        <w:t>:</w:t>
      </w:r>
    </w:p>
    <w:p w:rsidR="002929BE" w:rsidRPr="00CD0597" w:rsidRDefault="002929BE" w:rsidP="00CD0597">
      <w:pPr>
        <w:spacing w:after="0"/>
        <w:rPr>
          <w:sz w:val="28"/>
          <w:szCs w:val="28"/>
        </w:rPr>
      </w:pPr>
      <w:r w:rsidRPr="00CD0597">
        <w:rPr>
          <w:sz w:val="28"/>
          <w:szCs w:val="28"/>
        </w:rPr>
        <w:t>1. Моделирование орфографических понятий и действий как средство усвоения опознавательных признаков орфограмм.</w:t>
      </w:r>
    </w:p>
    <w:p w:rsidR="002929BE" w:rsidRPr="00CD0597" w:rsidRDefault="002929BE" w:rsidP="00CD0597">
      <w:pPr>
        <w:spacing w:after="0"/>
        <w:rPr>
          <w:sz w:val="28"/>
          <w:szCs w:val="28"/>
        </w:rPr>
      </w:pPr>
      <w:r w:rsidRPr="00CD0597">
        <w:rPr>
          <w:sz w:val="28"/>
          <w:szCs w:val="28"/>
        </w:rPr>
        <w:t xml:space="preserve">2. Целенаправленное систематическое применение </w:t>
      </w:r>
      <w:r w:rsidR="007E1B13">
        <w:rPr>
          <w:sz w:val="28"/>
          <w:szCs w:val="28"/>
        </w:rPr>
        <w:t>орфографических правил</w:t>
      </w:r>
      <w:r w:rsidRPr="00CD0597">
        <w:rPr>
          <w:sz w:val="28"/>
          <w:szCs w:val="28"/>
        </w:rPr>
        <w:t>, развивающих умение находить орфограммы и определять их.</w:t>
      </w:r>
    </w:p>
    <w:p w:rsidR="002929BE" w:rsidRPr="00CD0597" w:rsidRDefault="002929BE" w:rsidP="00CD0597">
      <w:pPr>
        <w:spacing w:after="0"/>
        <w:rPr>
          <w:sz w:val="28"/>
          <w:szCs w:val="28"/>
        </w:rPr>
      </w:pPr>
      <w:r w:rsidRPr="00CD0597">
        <w:rPr>
          <w:sz w:val="28"/>
          <w:szCs w:val="28"/>
        </w:rPr>
        <w:t>II. Комплексное применение их на практике позволило повысить качество знаний по русскому языку.</w:t>
      </w:r>
    </w:p>
    <w:p w:rsidR="002929BE" w:rsidRPr="00CD0597" w:rsidRDefault="002929BE" w:rsidP="00CD0597">
      <w:pPr>
        <w:spacing w:after="0"/>
        <w:rPr>
          <w:sz w:val="28"/>
          <w:szCs w:val="28"/>
        </w:rPr>
      </w:pPr>
      <w:r w:rsidRPr="00CD0597">
        <w:rPr>
          <w:sz w:val="28"/>
          <w:szCs w:val="28"/>
        </w:rPr>
        <w:t>III. Учащиеся данного класса значительно отличаются интеллектуальной активностью.</w:t>
      </w:r>
    </w:p>
    <w:p w:rsidR="002929BE" w:rsidRPr="00CD0597" w:rsidRDefault="002929BE" w:rsidP="00CD0597">
      <w:pPr>
        <w:spacing w:after="0"/>
        <w:rPr>
          <w:sz w:val="28"/>
          <w:szCs w:val="28"/>
        </w:rPr>
      </w:pPr>
      <w:r w:rsidRPr="00CD0597">
        <w:rPr>
          <w:sz w:val="28"/>
          <w:szCs w:val="28"/>
        </w:rPr>
        <w:t>IV. Были разработаны:</w:t>
      </w:r>
    </w:p>
    <w:p w:rsidR="002929BE" w:rsidRPr="00CD0597" w:rsidRDefault="002929BE" w:rsidP="00CD0597">
      <w:pPr>
        <w:spacing w:after="0"/>
        <w:rPr>
          <w:sz w:val="28"/>
          <w:szCs w:val="28"/>
        </w:rPr>
      </w:pPr>
      <w:r w:rsidRPr="00CD0597">
        <w:rPr>
          <w:sz w:val="28"/>
          <w:szCs w:val="28"/>
        </w:rPr>
        <w:t>1.Тренинговые упражнения к изучаемым орфограммам по русскому языку для 2 -4 классов</w:t>
      </w:r>
    </w:p>
    <w:p w:rsidR="002929BE" w:rsidRPr="00CD0597" w:rsidRDefault="002929BE" w:rsidP="00CD0597">
      <w:pPr>
        <w:spacing w:after="0"/>
        <w:rPr>
          <w:sz w:val="28"/>
          <w:szCs w:val="28"/>
        </w:rPr>
      </w:pPr>
      <w:r w:rsidRPr="00CD0597">
        <w:rPr>
          <w:sz w:val="28"/>
          <w:szCs w:val="28"/>
        </w:rPr>
        <w:t>2.Разработан комплекс разноуровневых заданий для 2 – 4 классов по основным темам программы по русскому языку.</w:t>
      </w:r>
    </w:p>
    <w:p w:rsidR="002929BE" w:rsidRPr="00CD0597" w:rsidRDefault="002929BE" w:rsidP="00CD0597">
      <w:pPr>
        <w:spacing w:after="0"/>
        <w:rPr>
          <w:sz w:val="28"/>
          <w:szCs w:val="28"/>
        </w:rPr>
      </w:pPr>
      <w:r w:rsidRPr="00CD0597">
        <w:rPr>
          <w:sz w:val="28"/>
          <w:szCs w:val="28"/>
        </w:rPr>
        <w:t>3.Разработаны тесты по русскому языку для 2-4 классов.</w:t>
      </w:r>
    </w:p>
    <w:p w:rsidR="002929BE" w:rsidRPr="00CD0597" w:rsidRDefault="002929BE" w:rsidP="00CD0597">
      <w:pPr>
        <w:spacing w:after="0"/>
        <w:rPr>
          <w:sz w:val="28"/>
          <w:szCs w:val="28"/>
        </w:rPr>
      </w:pPr>
      <w:r w:rsidRPr="00CD0597">
        <w:rPr>
          <w:sz w:val="28"/>
          <w:szCs w:val="28"/>
        </w:rPr>
        <w:t>4. Накоплен игровой дидактический материал</w:t>
      </w:r>
      <w:r w:rsidR="00372D9B">
        <w:rPr>
          <w:sz w:val="28"/>
          <w:szCs w:val="28"/>
        </w:rPr>
        <w:t>.</w:t>
      </w: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DA3E93" w:rsidRDefault="00DA3E93" w:rsidP="00CD0597">
      <w:pPr>
        <w:spacing w:after="0"/>
        <w:jc w:val="center"/>
        <w:rPr>
          <w:b/>
          <w:bCs/>
          <w:sz w:val="28"/>
          <w:szCs w:val="28"/>
        </w:rPr>
      </w:pPr>
    </w:p>
    <w:p w:rsidR="002929BE" w:rsidRDefault="002929BE" w:rsidP="00CD0597">
      <w:pPr>
        <w:spacing w:after="0"/>
        <w:jc w:val="center"/>
        <w:rPr>
          <w:b/>
          <w:bCs/>
          <w:sz w:val="28"/>
          <w:szCs w:val="28"/>
        </w:rPr>
      </w:pPr>
      <w:r w:rsidRPr="00CD0597">
        <w:rPr>
          <w:b/>
          <w:bCs/>
          <w:sz w:val="28"/>
          <w:szCs w:val="28"/>
        </w:rPr>
        <w:lastRenderedPageBreak/>
        <w:t>Библиографический список</w:t>
      </w:r>
      <w:r w:rsidR="00C878D0" w:rsidRPr="00CD0597">
        <w:rPr>
          <w:b/>
          <w:bCs/>
          <w:sz w:val="28"/>
          <w:szCs w:val="28"/>
        </w:rPr>
        <w:t>:</w:t>
      </w:r>
    </w:p>
    <w:p w:rsidR="00B831D8" w:rsidRDefault="00B831D8" w:rsidP="00B831D8">
      <w:pPr>
        <w:pStyle w:val="aa"/>
        <w:spacing w:before="0" w:beforeAutospacing="0" w:after="0" w:afterAutospacing="0"/>
        <w:rPr>
          <w:color w:val="000000"/>
          <w:sz w:val="28"/>
          <w:szCs w:val="28"/>
        </w:rPr>
      </w:pP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Алгазина</w:t>
      </w:r>
      <w:r w:rsidR="00B831D8">
        <w:rPr>
          <w:color w:val="000000"/>
          <w:sz w:val="28"/>
          <w:szCs w:val="28"/>
        </w:rPr>
        <w:t>,</w:t>
      </w:r>
      <w:r w:rsidRPr="00B831D8">
        <w:rPr>
          <w:color w:val="000000"/>
          <w:sz w:val="28"/>
          <w:szCs w:val="28"/>
        </w:rPr>
        <w:t xml:space="preserve"> Н.Н. Предупр</w:t>
      </w:r>
      <w:r w:rsidR="00B831D8">
        <w:rPr>
          <w:color w:val="000000"/>
          <w:sz w:val="28"/>
          <w:szCs w:val="28"/>
        </w:rPr>
        <w:t>еждение орфографических ошибок – М.: Просвещение, 201</w:t>
      </w:r>
      <w:r w:rsidRPr="00B831D8">
        <w:rPr>
          <w:color w:val="000000"/>
          <w:sz w:val="28"/>
          <w:szCs w:val="28"/>
        </w:rPr>
        <w:t>5. – 165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Блинов</w:t>
      </w:r>
      <w:r w:rsidR="00B831D8">
        <w:rPr>
          <w:color w:val="000000"/>
          <w:sz w:val="28"/>
          <w:szCs w:val="28"/>
        </w:rPr>
        <w:t xml:space="preserve">, </w:t>
      </w:r>
      <w:r w:rsidRPr="00B831D8">
        <w:rPr>
          <w:color w:val="000000"/>
          <w:sz w:val="28"/>
          <w:szCs w:val="28"/>
        </w:rPr>
        <w:t xml:space="preserve"> Г.И. Методика упражнений при обучении орфографии и пунктуац</w:t>
      </w:r>
      <w:r w:rsidR="00B831D8">
        <w:rPr>
          <w:color w:val="000000"/>
          <w:sz w:val="28"/>
          <w:szCs w:val="28"/>
        </w:rPr>
        <w:t>ии  – М.: Просвещение, 200</w:t>
      </w:r>
      <w:r w:rsidRPr="00B831D8">
        <w:rPr>
          <w:color w:val="000000"/>
          <w:sz w:val="28"/>
          <w:szCs w:val="28"/>
        </w:rPr>
        <w:t>7. – 232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Богоявленский</w:t>
      </w:r>
      <w:r w:rsidR="00B831D8">
        <w:rPr>
          <w:color w:val="000000"/>
          <w:sz w:val="28"/>
          <w:szCs w:val="28"/>
        </w:rPr>
        <w:t>,</w:t>
      </w:r>
      <w:r w:rsidRPr="00B831D8">
        <w:rPr>
          <w:color w:val="000000"/>
          <w:sz w:val="28"/>
          <w:szCs w:val="28"/>
        </w:rPr>
        <w:t xml:space="preserve"> Д.Д</w:t>
      </w:r>
      <w:r w:rsidR="00B831D8">
        <w:rPr>
          <w:color w:val="000000"/>
          <w:sz w:val="28"/>
          <w:szCs w:val="28"/>
        </w:rPr>
        <w:t>. Психология усвоения орфограмм – М.: Просвещение, 201</w:t>
      </w:r>
      <w:r w:rsidRPr="00B831D8">
        <w:rPr>
          <w:color w:val="000000"/>
          <w:sz w:val="28"/>
          <w:szCs w:val="28"/>
        </w:rPr>
        <w:t>6. – 344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Выготский</w:t>
      </w:r>
      <w:r w:rsidR="00B831D8">
        <w:rPr>
          <w:color w:val="000000"/>
          <w:sz w:val="28"/>
          <w:szCs w:val="28"/>
        </w:rPr>
        <w:t>,</w:t>
      </w:r>
      <w:r w:rsidRPr="00B831D8">
        <w:rPr>
          <w:color w:val="000000"/>
          <w:sz w:val="28"/>
          <w:szCs w:val="28"/>
        </w:rPr>
        <w:t xml:space="preserve"> Л.С. Память и ее развития в детском возрасте. Собрание сочинений в 6-и </w:t>
      </w:r>
      <w:r w:rsidR="00B831D8">
        <w:rPr>
          <w:color w:val="000000"/>
          <w:sz w:val="28"/>
          <w:szCs w:val="28"/>
        </w:rPr>
        <w:t>т. Том 2 – М.: Просвещение, 201</w:t>
      </w:r>
      <w:r w:rsidRPr="00B831D8">
        <w:rPr>
          <w:color w:val="000000"/>
          <w:sz w:val="28"/>
          <w:szCs w:val="28"/>
        </w:rPr>
        <w:t>2. – с.31-62.</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Гранник</w:t>
      </w:r>
      <w:r w:rsidR="00B831D8">
        <w:rPr>
          <w:color w:val="000000"/>
          <w:sz w:val="28"/>
          <w:szCs w:val="28"/>
        </w:rPr>
        <w:t>,  Г.Г. Секреты орфографии</w:t>
      </w:r>
      <w:r w:rsidRPr="00B831D8">
        <w:rPr>
          <w:color w:val="000000"/>
          <w:sz w:val="28"/>
          <w:szCs w:val="28"/>
        </w:rPr>
        <w:t xml:space="preserve"> –</w:t>
      </w:r>
      <w:r w:rsidR="00B831D8">
        <w:rPr>
          <w:color w:val="000000"/>
          <w:sz w:val="28"/>
          <w:szCs w:val="28"/>
        </w:rPr>
        <w:t xml:space="preserve"> М.: Просвещение, 201</w:t>
      </w:r>
      <w:r w:rsidRPr="00B831D8">
        <w:rPr>
          <w:color w:val="000000"/>
          <w:sz w:val="28"/>
          <w:szCs w:val="28"/>
        </w:rPr>
        <w:t>1. – 220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Жуйков</w:t>
      </w:r>
      <w:r w:rsidR="00B831D8">
        <w:rPr>
          <w:color w:val="000000"/>
          <w:sz w:val="28"/>
          <w:szCs w:val="28"/>
        </w:rPr>
        <w:t xml:space="preserve">, </w:t>
      </w:r>
      <w:r w:rsidRPr="00B831D8">
        <w:rPr>
          <w:color w:val="000000"/>
          <w:sz w:val="28"/>
          <w:szCs w:val="28"/>
        </w:rPr>
        <w:t xml:space="preserve"> С.Ф. Формирование орфографически</w:t>
      </w:r>
      <w:r w:rsidR="00B831D8">
        <w:rPr>
          <w:color w:val="000000"/>
          <w:sz w:val="28"/>
          <w:szCs w:val="28"/>
        </w:rPr>
        <w:t>х действий у младших школьников – М.: Просвещение, 201</w:t>
      </w:r>
      <w:r w:rsidRPr="00B831D8">
        <w:rPr>
          <w:color w:val="000000"/>
          <w:sz w:val="28"/>
          <w:szCs w:val="28"/>
        </w:rPr>
        <w:t>5. – 162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Иванова</w:t>
      </w:r>
      <w:r w:rsidR="00B831D8">
        <w:rPr>
          <w:color w:val="000000"/>
          <w:sz w:val="28"/>
          <w:szCs w:val="28"/>
        </w:rPr>
        <w:t xml:space="preserve">, </w:t>
      </w:r>
      <w:r w:rsidRPr="00B831D8">
        <w:rPr>
          <w:color w:val="000000"/>
          <w:sz w:val="28"/>
          <w:szCs w:val="28"/>
        </w:rPr>
        <w:t xml:space="preserve"> С.</w:t>
      </w:r>
      <w:r w:rsidR="00B831D8">
        <w:rPr>
          <w:color w:val="000000"/>
          <w:sz w:val="28"/>
          <w:szCs w:val="28"/>
        </w:rPr>
        <w:t>Ф. Трудности вопросы орфографии – М.: Просвещение, 201</w:t>
      </w:r>
      <w:r w:rsidRPr="00B831D8">
        <w:rPr>
          <w:color w:val="000000"/>
          <w:sz w:val="28"/>
          <w:szCs w:val="28"/>
        </w:rPr>
        <w:t>2. – 238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Канакина</w:t>
      </w:r>
      <w:r w:rsidR="00B831D8">
        <w:rPr>
          <w:color w:val="000000"/>
          <w:sz w:val="28"/>
          <w:szCs w:val="28"/>
        </w:rPr>
        <w:t xml:space="preserve">, </w:t>
      </w:r>
      <w:r w:rsidRPr="00B831D8">
        <w:rPr>
          <w:color w:val="000000"/>
          <w:sz w:val="28"/>
          <w:szCs w:val="28"/>
        </w:rPr>
        <w:t xml:space="preserve"> В.П. Лексико-орфографические упра</w:t>
      </w:r>
      <w:r w:rsidR="00B831D8">
        <w:rPr>
          <w:color w:val="000000"/>
          <w:sz w:val="28"/>
          <w:szCs w:val="28"/>
        </w:rPr>
        <w:t>жнения // Начальная школа. – 201</w:t>
      </w:r>
      <w:r w:rsidRPr="00B831D8">
        <w:rPr>
          <w:color w:val="000000"/>
          <w:sz w:val="28"/>
          <w:szCs w:val="28"/>
        </w:rPr>
        <w:t>0. — №11. – с.17-22.</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Кузьменко</w:t>
      </w:r>
      <w:r w:rsidR="00B831D8">
        <w:rPr>
          <w:color w:val="000000"/>
          <w:sz w:val="28"/>
          <w:szCs w:val="28"/>
        </w:rPr>
        <w:t>,</w:t>
      </w:r>
      <w:r w:rsidRPr="00B831D8">
        <w:rPr>
          <w:color w:val="000000"/>
          <w:sz w:val="28"/>
          <w:szCs w:val="28"/>
        </w:rPr>
        <w:t xml:space="preserve"> Н.С. С чего начинать орфографическую </w:t>
      </w:r>
      <w:r w:rsidR="00B831D8">
        <w:rPr>
          <w:color w:val="000000"/>
          <w:sz w:val="28"/>
          <w:szCs w:val="28"/>
        </w:rPr>
        <w:t>работу // Начальная школа. – 201</w:t>
      </w:r>
      <w:r w:rsidRPr="00B831D8">
        <w:rPr>
          <w:color w:val="000000"/>
          <w:sz w:val="28"/>
          <w:szCs w:val="28"/>
        </w:rPr>
        <w:t>4. — №12. – с.10-12.</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Львов</w:t>
      </w:r>
      <w:r w:rsidR="00B831D8">
        <w:rPr>
          <w:color w:val="000000"/>
          <w:sz w:val="28"/>
          <w:szCs w:val="28"/>
        </w:rPr>
        <w:t xml:space="preserve">, </w:t>
      </w:r>
      <w:r w:rsidRPr="00B831D8">
        <w:rPr>
          <w:color w:val="000000"/>
          <w:sz w:val="28"/>
          <w:szCs w:val="28"/>
        </w:rPr>
        <w:t xml:space="preserve"> М.Р. П</w:t>
      </w:r>
      <w:r w:rsidR="00B831D8">
        <w:rPr>
          <w:color w:val="000000"/>
          <w:sz w:val="28"/>
          <w:szCs w:val="28"/>
        </w:rPr>
        <w:t>равописание в начальных классах – М.: Просвещение, 2010</w:t>
      </w:r>
      <w:r w:rsidRPr="00B831D8">
        <w:rPr>
          <w:color w:val="000000"/>
          <w:sz w:val="28"/>
          <w:szCs w:val="28"/>
        </w:rPr>
        <w:t>. – 159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Львов</w:t>
      </w:r>
      <w:r w:rsidR="00B831D8">
        <w:rPr>
          <w:color w:val="000000"/>
          <w:sz w:val="28"/>
          <w:szCs w:val="28"/>
        </w:rPr>
        <w:t xml:space="preserve">, </w:t>
      </w:r>
      <w:r w:rsidRPr="00B831D8">
        <w:rPr>
          <w:color w:val="000000"/>
          <w:sz w:val="28"/>
          <w:szCs w:val="28"/>
        </w:rPr>
        <w:t xml:space="preserve"> М.Р. Словарь справочник по методике русско</w:t>
      </w:r>
      <w:r w:rsidR="00B831D8">
        <w:rPr>
          <w:color w:val="000000"/>
          <w:sz w:val="28"/>
          <w:szCs w:val="28"/>
        </w:rPr>
        <w:t>го языка – М.: Просвещение, 200</w:t>
      </w:r>
      <w:r w:rsidRPr="00B831D8">
        <w:rPr>
          <w:color w:val="000000"/>
          <w:sz w:val="28"/>
          <w:szCs w:val="28"/>
        </w:rPr>
        <w:t>8. – 284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Пернакий</w:t>
      </w:r>
      <w:r w:rsidR="00B831D8">
        <w:rPr>
          <w:color w:val="000000"/>
          <w:sz w:val="28"/>
          <w:szCs w:val="28"/>
        </w:rPr>
        <w:t>,</w:t>
      </w:r>
      <w:r w:rsidRPr="00B831D8">
        <w:rPr>
          <w:color w:val="000000"/>
          <w:sz w:val="28"/>
          <w:szCs w:val="28"/>
        </w:rPr>
        <w:t xml:space="preserve"> А.</w:t>
      </w:r>
      <w:r w:rsidR="00B831D8">
        <w:rPr>
          <w:color w:val="000000"/>
          <w:sz w:val="28"/>
          <w:szCs w:val="28"/>
        </w:rPr>
        <w:t xml:space="preserve"> В.</w:t>
      </w:r>
      <w:r w:rsidRPr="00B831D8">
        <w:rPr>
          <w:color w:val="000000"/>
          <w:sz w:val="28"/>
          <w:szCs w:val="28"/>
        </w:rPr>
        <w:t xml:space="preserve"> Работа над безударными гласными в</w:t>
      </w:r>
      <w:r w:rsidR="00B831D8">
        <w:rPr>
          <w:color w:val="000000"/>
          <w:sz w:val="28"/>
          <w:szCs w:val="28"/>
        </w:rPr>
        <w:t xml:space="preserve"> корне // Начальная школа. – 200</w:t>
      </w:r>
      <w:r w:rsidRPr="00B831D8">
        <w:rPr>
          <w:color w:val="000000"/>
          <w:sz w:val="28"/>
          <w:szCs w:val="28"/>
        </w:rPr>
        <w:t>4. — №5. – с.48.</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Разумовская</w:t>
      </w:r>
      <w:r w:rsidR="00B831D8">
        <w:rPr>
          <w:color w:val="000000"/>
          <w:sz w:val="28"/>
          <w:szCs w:val="28"/>
        </w:rPr>
        <w:t xml:space="preserve">, </w:t>
      </w:r>
      <w:r w:rsidRPr="00B831D8">
        <w:rPr>
          <w:color w:val="000000"/>
          <w:sz w:val="28"/>
          <w:szCs w:val="28"/>
        </w:rPr>
        <w:t xml:space="preserve"> М.М. Метод</w:t>
      </w:r>
      <w:r w:rsidR="00B831D8">
        <w:rPr>
          <w:color w:val="000000"/>
          <w:sz w:val="28"/>
          <w:szCs w:val="28"/>
        </w:rPr>
        <w:t>ика обучения орфографии в школе – М.: Просвещение, 201</w:t>
      </w:r>
      <w:r w:rsidRPr="00B831D8">
        <w:rPr>
          <w:color w:val="000000"/>
          <w:sz w:val="28"/>
          <w:szCs w:val="28"/>
        </w:rPr>
        <w:t>2. – 183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Соловейчик</w:t>
      </w:r>
      <w:r w:rsidR="00B831D8">
        <w:rPr>
          <w:color w:val="000000"/>
          <w:sz w:val="28"/>
          <w:szCs w:val="28"/>
        </w:rPr>
        <w:t xml:space="preserve">, </w:t>
      </w:r>
      <w:r w:rsidRPr="00B831D8">
        <w:rPr>
          <w:color w:val="000000"/>
          <w:sz w:val="28"/>
          <w:szCs w:val="28"/>
        </w:rPr>
        <w:t xml:space="preserve"> М.С. Русский язык в начальных клас</w:t>
      </w:r>
      <w:r w:rsidR="00B831D8">
        <w:rPr>
          <w:color w:val="000000"/>
          <w:sz w:val="28"/>
          <w:szCs w:val="28"/>
        </w:rPr>
        <w:t>сах. Теория и практика обучения – М.: Просвещение, 201</w:t>
      </w:r>
      <w:r w:rsidRPr="00B831D8">
        <w:rPr>
          <w:color w:val="000000"/>
          <w:sz w:val="28"/>
          <w:szCs w:val="28"/>
        </w:rPr>
        <w:t>3. – 383 с.</w:t>
      </w:r>
    </w:p>
    <w:p w:rsidR="003D3531"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Тоцкий</w:t>
      </w:r>
      <w:r w:rsidR="00B831D8">
        <w:rPr>
          <w:color w:val="000000"/>
          <w:sz w:val="28"/>
          <w:szCs w:val="28"/>
        </w:rPr>
        <w:t>,  П.С. Орфография без правил</w:t>
      </w:r>
      <w:r w:rsidRPr="00B831D8">
        <w:rPr>
          <w:color w:val="000000"/>
          <w:sz w:val="28"/>
          <w:szCs w:val="28"/>
        </w:rPr>
        <w:t xml:space="preserve"> – М.: Просвещ</w:t>
      </w:r>
      <w:r w:rsidR="00B831D8">
        <w:rPr>
          <w:color w:val="000000"/>
          <w:sz w:val="28"/>
          <w:szCs w:val="28"/>
        </w:rPr>
        <w:t>ение, 201</w:t>
      </w:r>
      <w:r w:rsidRPr="00B831D8">
        <w:rPr>
          <w:color w:val="000000"/>
          <w:sz w:val="28"/>
          <w:szCs w:val="28"/>
        </w:rPr>
        <w:t xml:space="preserve">1. – </w:t>
      </w:r>
    </w:p>
    <w:p w:rsidR="00372D9B" w:rsidRPr="00B831D8" w:rsidRDefault="00372D9B" w:rsidP="003D3531">
      <w:pPr>
        <w:pStyle w:val="aa"/>
        <w:spacing w:before="0" w:beforeAutospacing="0" w:after="0" w:afterAutospacing="0"/>
        <w:ind w:left="720"/>
        <w:rPr>
          <w:color w:val="000000"/>
          <w:sz w:val="28"/>
          <w:szCs w:val="28"/>
        </w:rPr>
      </w:pPr>
      <w:r w:rsidRPr="00B831D8">
        <w:rPr>
          <w:color w:val="000000"/>
          <w:sz w:val="28"/>
          <w:szCs w:val="28"/>
        </w:rPr>
        <w:t>210 с.</w:t>
      </w:r>
    </w:p>
    <w:p w:rsidR="00372D9B" w:rsidRPr="00B831D8" w:rsidRDefault="00372D9B" w:rsidP="00B831D8">
      <w:pPr>
        <w:pStyle w:val="aa"/>
        <w:numPr>
          <w:ilvl w:val="0"/>
          <w:numId w:val="1"/>
        </w:numPr>
        <w:spacing w:before="0" w:beforeAutospacing="0" w:after="0" w:afterAutospacing="0"/>
        <w:rPr>
          <w:color w:val="000000"/>
          <w:sz w:val="28"/>
          <w:szCs w:val="28"/>
        </w:rPr>
      </w:pPr>
      <w:r w:rsidRPr="00B831D8">
        <w:rPr>
          <w:color w:val="000000"/>
          <w:sz w:val="28"/>
          <w:szCs w:val="28"/>
        </w:rPr>
        <w:t>Ушинский</w:t>
      </w:r>
      <w:r w:rsidR="00B831D8">
        <w:rPr>
          <w:color w:val="000000"/>
          <w:sz w:val="28"/>
          <w:szCs w:val="28"/>
        </w:rPr>
        <w:t>,</w:t>
      </w:r>
      <w:r w:rsidRPr="00B831D8">
        <w:rPr>
          <w:color w:val="000000"/>
          <w:sz w:val="28"/>
          <w:szCs w:val="28"/>
        </w:rPr>
        <w:t xml:space="preserve"> К.Д. Избранные </w:t>
      </w:r>
      <w:r w:rsidR="00B831D8">
        <w:rPr>
          <w:color w:val="000000"/>
          <w:sz w:val="28"/>
          <w:szCs w:val="28"/>
        </w:rPr>
        <w:t>педагогические сочинения. Том 2 – М., 200</w:t>
      </w:r>
      <w:r w:rsidRPr="00B831D8">
        <w:rPr>
          <w:color w:val="000000"/>
          <w:sz w:val="28"/>
          <w:szCs w:val="28"/>
        </w:rPr>
        <w:t>9. – с.388.</w:t>
      </w:r>
    </w:p>
    <w:p w:rsidR="002929BE" w:rsidRPr="00B831D8" w:rsidRDefault="002929BE" w:rsidP="00B831D8">
      <w:pPr>
        <w:spacing w:after="0"/>
        <w:rPr>
          <w:sz w:val="28"/>
          <w:szCs w:val="28"/>
        </w:rPr>
      </w:pPr>
    </w:p>
    <w:p w:rsidR="002929BE" w:rsidRDefault="002929BE" w:rsidP="002929BE"/>
    <w:p w:rsidR="002929BE" w:rsidRDefault="002929BE" w:rsidP="002929BE"/>
    <w:p w:rsidR="002929BE" w:rsidRDefault="002929BE" w:rsidP="002929BE"/>
    <w:p w:rsidR="002929BE" w:rsidRDefault="002929BE" w:rsidP="002929BE"/>
    <w:p w:rsidR="002929BE" w:rsidRDefault="002929BE" w:rsidP="002929BE"/>
    <w:p w:rsidR="002929BE" w:rsidRDefault="002929BE" w:rsidP="002929BE"/>
    <w:p w:rsidR="002929BE" w:rsidRDefault="002929BE" w:rsidP="002929BE"/>
    <w:p w:rsidR="00AF3F3F" w:rsidRDefault="00AF3F3F" w:rsidP="00972A23">
      <w:pPr>
        <w:spacing w:after="0"/>
        <w:jc w:val="center"/>
        <w:rPr>
          <w:bCs/>
          <w:iCs/>
          <w:sz w:val="28"/>
          <w:szCs w:val="28"/>
        </w:rPr>
      </w:pPr>
    </w:p>
    <w:p w:rsidR="002929BE" w:rsidRPr="00AF3F3F" w:rsidRDefault="00972A23" w:rsidP="00972A23">
      <w:pPr>
        <w:spacing w:after="0"/>
        <w:jc w:val="center"/>
        <w:rPr>
          <w:b/>
          <w:bCs/>
          <w:iCs/>
          <w:sz w:val="28"/>
          <w:szCs w:val="28"/>
        </w:rPr>
      </w:pPr>
      <w:r w:rsidRPr="00AF3F3F">
        <w:rPr>
          <w:b/>
          <w:bCs/>
          <w:iCs/>
          <w:sz w:val="28"/>
          <w:szCs w:val="28"/>
        </w:rPr>
        <w:t>Приложения к опыту</w:t>
      </w:r>
    </w:p>
    <w:p w:rsidR="00972A23" w:rsidRPr="00972A23" w:rsidRDefault="00972A23" w:rsidP="00972A23">
      <w:pPr>
        <w:spacing w:after="0"/>
        <w:jc w:val="center"/>
        <w:rPr>
          <w:bCs/>
          <w:iCs/>
          <w:sz w:val="28"/>
          <w:szCs w:val="28"/>
        </w:rPr>
      </w:pPr>
    </w:p>
    <w:p w:rsidR="002929BE" w:rsidRPr="00972A23" w:rsidRDefault="002929BE" w:rsidP="00972A23">
      <w:pPr>
        <w:spacing w:after="0"/>
        <w:rPr>
          <w:bCs/>
          <w:iCs/>
          <w:sz w:val="28"/>
          <w:szCs w:val="28"/>
        </w:rPr>
      </w:pPr>
      <w:r w:rsidRPr="00972A23">
        <w:rPr>
          <w:bCs/>
          <w:iCs/>
          <w:sz w:val="28"/>
          <w:szCs w:val="28"/>
        </w:rPr>
        <w:t>1.</w:t>
      </w:r>
      <w:r w:rsidR="00972A23">
        <w:rPr>
          <w:bCs/>
          <w:iCs/>
          <w:sz w:val="28"/>
          <w:szCs w:val="28"/>
        </w:rPr>
        <w:t xml:space="preserve"> Приложение №1 – Письмо с проговариванием.</w:t>
      </w:r>
    </w:p>
    <w:p w:rsidR="002929BE" w:rsidRPr="00972A23" w:rsidRDefault="002929BE" w:rsidP="00972A23">
      <w:pPr>
        <w:spacing w:after="0"/>
        <w:rPr>
          <w:bCs/>
          <w:iCs/>
          <w:sz w:val="28"/>
          <w:szCs w:val="28"/>
        </w:rPr>
      </w:pPr>
      <w:r w:rsidRPr="00972A23">
        <w:rPr>
          <w:bCs/>
          <w:iCs/>
          <w:sz w:val="28"/>
          <w:szCs w:val="28"/>
        </w:rPr>
        <w:t>2.</w:t>
      </w:r>
      <w:r w:rsidR="00972A23">
        <w:rPr>
          <w:bCs/>
          <w:iCs/>
          <w:sz w:val="28"/>
          <w:szCs w:val="28"/>
        </w:rPr>
        <w:t xml:space="preserve"> </w:t>
      </w:r>
      <w:r w:rsidRPr="00972A23">
        <w:rPr>
          <w:bCs/>
          <w:iCs/>
          <w:sz w:val="28"/>
          <w:szCs w:val="28"/>
        </w:rPr>
        <w:t>Приложение</w:t>
      </w:r>
      <w:r w:rsidR="00972A23">
        <w:rPr>
          <w:bCs/>
          <w:iCs/>
          <w:sz w:val="28"/>
          <w:szCs w:val="28"/>
        </w:rPr>
        <w:t xml:space="preserve"> №2 </w:t>
      </w:r>
      <w:r w:rsidRPr="00972A23">
        <w:rPr>
          <w:bCs/>
          <w:iCs/>
          <w:sz w:val="28"/>
          <w:szCs w:val="28"/>
        </w:rPr>
        <w:t xml:space="preserve"> – </w:t>
      </w:r>
      <w:r w:rsidR="00972A23">
        <w:rPr>
          <w:bCs/>
          <w:iCs/>
          <w:sz w:val="28"/>
          <w:szCs w:val="28"/>
        </w:rPr>
        <w:t>Алгоритм заучивания</w:t>
      </w:r>
      <w:r w:rsidRPr="00972A23">
        <w:rPr>
          <w:bCs/>
          <w:iCs/>
          <w:sz w:val="28"/>
          <w:szCs w:val="28"/>
        </w:rPr>
        <w:t>.</w:t>
      </w:r>
    </w:p>
    <w:p w:rsidR="002929BE" w:rsidRPr="00972A23" w:rsidRDefault="002929BE" w:rsidP="00972A23">
      <w:pPr>
        <w:spacing w:after="0"/>
        <w:rPr>
          <w:bCs/>
          <w:iCs/>
          <w:sz w:val="28"/>
          <w:szCs w:val="28"/>
        </w:rPr>
      </w:pPr>
      <w:r w:rsidRPr="00972A23">
        <w:rPr>
          <w:bCs/>
          <w:iCs/>
          <w:sz w:val="28"/>
          <w:szCs w:val="28"/>
        </w:rPr>
        <w:t>3.</w:t>
      </w:r>
      <w:r w:rsidR="00972A23">
        <w:rPr>
          <w:bCs/>
          <w:iCs/>
          <w:sz w:val="28"/>
          <w:szCs w:val="28"/>
        </w:rPr>
        <w:t xml:space="preserve"> </w:t>
      </w:r>
      <w:r w:rsidRPr="00972A23">
        <w:rPr>
          <w:bCs/>
          <w:iCs/>
          <w:sz w:val="28"/>
          <w:szCs w:val="28"/>
        </w:rPr>
        <w:t>Приложение</w:t>
      </w:r>
      <w:r w:rsidR="00972A23">
        <w:rPr>
          <w:bCs/>
          <w:iCs/>
          <w:sz w:val="28"/>
          <w:szCs w:val="28"/>
        </w:rPr>
        <w:t xml:space="preserve"> №3 </w:t>
      </w:r>
      <w:r w:rsidRPr="00972A23">
        <w:rPr>
          <w:bCs/>
          <w:iCs/>
          <w:sz w:val="28"/>
          <w:szCs w:val="28"/>
        </w:rPr>
        <w:t xml:space="preserve"> – </w:t>
      </w:r>
      <w:r w:rsidR="00972A23">
        <w:rPr>
          <w:bCs/>
          <w:iCs/>
          <w:sz w:val="28"/>
          <w:szCs w:val="28"/>
        </w:rPr>
        <w:t>Тесты</w:t>
      </w:r>
      <w:r w:rsidRPr="00972A23">
        <w:rPr>
          <w:bCs/>
          <w:iCs/>
          <w:sz w:val="28"/>
          <w:szCs w:val="28"/>
        </w:rPr>
        <w:t>.</w:t>
      </w:r>
    </w:p>
    <w:p w:rsidR="002929BE" w:rsidRPr="00972A23" w:rsidRDefault="002929BE" w:rsidP="00972A23">
      <w:pPr>
        <w:spacing w:after="0"/>
        <w:rPr>
          <w:bCs/>
          <w:iCs/>
          <w:sz w:val="28"/>
          <w:szCs w:val="28"/>
        </w:rPr>
      </w:pPr>
      <w:r w:rsidRPr="00972A23">
        <w:rPr>
          <w:bCs/>
          <w:iCs/>
          <w:sz w:val="28"/>
          <w:szCs w:val="28"/>
        </w:rPr>
        <w:t>4.</w:t>
      </w:r>
      <w:r w:rsidR="00972A23">
        <w:rPr>
          <w:bCs/>
          <w:iCs/>
          <w:sz w:val="28"/>
          <w:szCs w:val="28"/>
        </w:rPr>
        <w:t xml:space="preserve"> </w:t>
      </w:r>
      <w:r w:rsidRPr="00972A23">
        <w:rPr>
          <w:bCs/>
          <w:iCs/>
          <w:sz w:val="28"/>
          <w:szCs w:val="28"/>
        </w:rPr>
        <w:t>Приложение</w:t>
      </w:r>
      <w:r w:rsidR="00972A23">
        <w:rPr>
          <w:bCs/>
          <w:iCs/>
          <w:sz w:val="28"/>
          <w:szCs w:val="28"/>
        </w:rPr>
        <w:t xml:space="preserve"> №4 </w:t>
      </w:r>
      <w:r w:rsidRPr="00972A23">
        <w:rPr>
          <w:bCs/>
          <w:iCs/>
          <w:sz w:val="28"/>
          <w:szCs w:val="28"/>
        </w:rPr>
        <w:t xml:space="preserve"> – </w:t>
      </w:r>
      <w:r w:rsidR="00972A23">
        <w:rPr>
          <w:bCs/>
          <w:iCs/>
          <w:sz w:val="28"/>
          <w:szCs w:val="28"/>
        </w:rPr>
        <w:t>Грамматические сказки</w:t>
      </w:r>
      <w:r w:rsidRPr="00972A23">
        <w:rPr>
          <w:bCs/>
          <w:iCs/>
          <w:sz w:val="28"/>
          <w:szCs w:val="28"/>
        </w:rPr>
        <w:t>.</w:t>
      </w:r>
    </w:p>
    <w:p w:rsidR="002929BE" w:rsidRPr="00972A23" w:rsidRDefault="002929BE" w:rsidP="00972A23">
      <w:pPr>
        <w:spacing w:after="0"/>
        <w:rPr>
          <w:bCs/>
          <w:iCs/>
          <w:sz w:val="28"/>
          <w:szCs w:val="28"/>
        </w:rPr>
      </w:pPr>
      <w:r w:rsidRPr="00972A23">
        <w:rPr>
          <w:bCs/>
          <w:iCs/>
          <w:sz w:val="28"/>
          <w:szCs w:val="28"/>
        </w:rPr>
        <w:t>5.</w:t>
      </w:r>
      <w:r w:rsidR="00972A23">
        <w:rPr>
          <w:bCs/>
          <w:iCs/>
          <w:sz w:val="28"/>
          <w:szCs w:val="28"/>
        </w:rPr>
        <w:t xml:space="preserve"> </w:t>
      </w:r>
      <w:r w:rsidRPr="00972A23">
        <w:rPr>
          <w:bCs/>
          <w:iCs/>
          <w:sz w:val="28"/>
          <w:szCs w:val="28"/>
        </w:rPr>
        <w:t>Приложение</w:t>
      </w:r>
      <w:r w:rsidR="00972A23">
        <w:rPr>
          <w:bCs/>
          <w:iCs/>
          <w:sz w:val="28"/>
          <w:szCs w:val="28"/>
        </w:rPr>
        <w:t xml:space="preserve"> №5 – Стихотворные упражнения</w:t>
      </w:r>
      <w:r w:rsidRPr="00972A23">
        <w:rPr>
          <w:bCs/>
          <w:iCs/>
          <w:sz w:val="28"/>
          <w:szCs w:val="28"/>
        </w:rPr>
        <w:t>.</w:t>
      </w:r>
    </w:p>
    <w:p w:rsidR="002929BE" w:rsidRPr="00972A23" w:rsidRDefault="002929BE" w:rsidP="00972A23">
      <w:pPr>
        <w:spacing w:after="0"/>
        <w:rPr>
          <w:bCs/>
          <w:iCs/>
          <w:sz w:val="28"/>
          <w:szCs w:val="28"/>
        </w:rPr>
      </w:pPr>
      <w:r w:rsidRPr="00972A23">
        <w:rPr>
          <w:bCs/>
          <w:iCs/>
          <w:sz w:val="28"/>
          <w:szCs w:val="28"/>
        </w:rPr>
        <w:t>6.</w:t>
      </w:r>
      <w:r w:rsidR="00972A23">
        <w:rPr>
          <w:bCs/>
          <w:iCs/>
          <w:sz w:val="28"/>
          <w:szCs w:val="28"/>
        </w:rPr>
        <w:t xml:space="preserve"> </w:t>
      </w:r>
      <w:r w:rsidRPr="00972A23">
        <w:rPr>
          <w:bCs/>
          <w:iCs/>
          <w:sz w:val="28"/>
          <w:szCs w:val="28"/>
        </w:rPr>
        <w:t>Приложение</w:t>
      </w:r>
      <w:r w:rsidR="00972A23">
        <w:rPr>
          <w:bCs/>
          <w:iCs/>
          <w:sz w:val="28"/>
          <w:szCs w:val="28"/>
        </w:rPr>
        <w:t xml:space="preserve"> №6 </w:t>
      </w:r>
      <w:r w:rsidRPr="00972A23">
        <w:rPr>
          <w:bCs/>
          <w:iCs/>
          <w:sz w:val="28"/>
          <w:szCs w:val="28"/>
        </w:rPr>
        <w:t xml:space="preserve"> – </w:t>
      </w:r>
      <w:r w:rsidR="00AF3F3F">
        <w:rPr>
          <w:bCs/>
          <w:iCs/>
          <w:sz w:val="28"/>
          <w:szCs w:val="28"/>
        </w:rPr>
        <w:t>Метод ассоциаций</w:t>
      </w:r>
      <w:r w:rsidRPr="00972A23">
        <w:rPr>
          <w:bCs/>
          <w:iCs/>
          <w:sz w:val="28"/>
          <w:szCs w:val="28"/>
        </w:rPr>
        <w:t>.</w:t>
      </w:r>
    </w:p>
    <w:p w:rsidR="002929BE" w:rsidRPr="00972A23" w:rsidRDefault="002929BE" w:rsidP="00972A23">
      <w:pPr>
        <w:spacing w:after="0"/>
        <w:rPr>
          <w:bCs/>
          <w:iCs/>
          <w:sz w:val="28"/>
          <w:szCs w:val="28"/>
        </w:rPr>
      </w:pPr>
      <w:r w:rsidRPr="00972A23">
        <w:rPr>
          <w:b/>
          <w:bCs/>
          <w:iCs/>
          <w:sz w:val="28"/>
          <w:szCs w:val="28"/>
        </w:rPr>
        <w:t>7</w:t>
      </w:r>
      <w:r w:rsidRPr="00972A23">
        <w:rPr>
          <w:bCs/>
          <w:iCs/>
          <w:sz w:val="28"/>
          <w:szCs w:val="28"/>
        </w:rPr>
        <w:t>.</w:t>
      </w:r>
      <w:r w:rsidR="00972A23">
        <w:rPr>
          <w:bCs/>
          <w:iCs/>
          <w:sz w:val="28"/>
          <w:szCs w:val="28"/>
        </w:rPr>
        <w:t xml:space="preserve"> </w:t>
      </w:r>
      <w:r w:rsidRPr="00972A23">
        <w:rPr>
          <w:bCs/>
          <w:iCs/>
          <w:sz w:val="28"/>
          <w:szCs w:val="28"/>
        </w:rPr>
        <w:t>Приложение</w:t>
      </w:r>
      <w:r w:rsidR="00972A23">
        <w:rPr>
          <w:bCs/>
          <w:iCs/>
          <w:sz w:val="28"/>
          <w:szCs w:val="28"/>
        </w:rPr>
        <w:t xml:space="preserve"> №7 </w:t>
      </w:r>
      <w:r w:rsidRPr="00972A23">
        <w:rPr>
          <w:bCs/>
          <w:iCs/>
          <w:sz w:val="28"/>
          <w:szCs w:val="28"/>
        </w:rPr>
        <w:t xml:space="preserve"> – </w:t>
      </w:r>
      <w:r w:rsidR="00AF3F3F">
        <w:rPr>
          <w:bCs/>
          <w:iCs/>
          <w:sz w:val="28"/>
          <w:szCs w:val="28"/>
        </w:rPr>
        <w:t>Игровые приемы</w:t>
      </w:r>
      <w:r w:rsidRPr="00972A23">
        <w:rPr>
          <w:bCs/>
          <w:iCs/>
          <w:sz w:val="28"/>
          <w:szCs w:val="28"/>
        </w:rPr>
        <w:t>.</w:t>
      </w:r>
    </w:p>
    <w:p w:rsidR="002929BE" w:rsidRPr="00972A23" w:rsidRDefault="002929BE" w:rsidP="00972A23">
      <w:pPr>
        <w:spacing w:after="0"/>
        <w:rPr>
          <w:bCs/>
          <w:iCs/>
          <w:sz w:val="28"/>
          <w:szCs w:val="28"/>
        </w:rPr>
      </w:pPr>
      <w:r w:rsidRPr="00972A23">
        <w:rPr>
          <w:bCs/>
          <w:iCs/>
          <w:sz w:val="28"/>
          <w:szCs w:val="28"/>
        </w:rPr>
        <w:t>8.</w:t>
      </w:r>
      <w:r w:rsidR="00972A23">
        <w:rPr>
          <w:bCs/>
          <w:iCs/>
          <w:sz w:val="28"/>
          <w:szCs w:val="28"/>
        </w:rPr>
        <w:t xml:space="preserve"> </w:t>
      </w:r>
      <w:r w:rsidRPr="00972A23">
        <w:rPr>
          <w:bCs/>
          <w:iCs/>
          <w:sz w:val="28"/>
          <w:szCs w:val="28"/>
        </w:rPr>
        <w:t>Приложение</w:t>
      </w:r>
      <w:r w:rsidR="00972A23">
        <w:rPr>
          <w:bCs/>
          <w:iCs/>
          <w:sz w:val="28"/>
          <w:szCs w:val="28"/>
        </w:rPr>
        <w:t xml:space="preserve"> №8 </w:t>
      </w:r>
      <w:r w:rsidRPr="00972A23">
        <w:rPr>
          <w:bCs/>
          <w:iCs/>
          <w:sz w:val="28"/>
          <w:szCs w:val="28"/>
        </w:rPr>
        <w:t xml:space="preserve"> –</w:t>
      </w:r>
      <w:r w:rsidR="00972A23">
        <w:rPr>
          <w:bCs/>
          <w:iCs/>
          <w:sz w:val="28"/>
          <w:szCs w:val="28"/>
        </w:rPr>
        <w:t xml:space="preserve"> </w:t>
      </w:r>
      <w:r w:rsidR="00AF3F3F">
        <w:rPr>
          <w:bCs/>
          <w:iCs/>
          <w:sz w:val="28"/>
          <w:szCs w:val="28"/>
        </w:rPr>
        <w:t>Сертификаты, грамоты дипломы.</w:t>
      </w:r>
    </w:p>
    <w:p w:rsidR="00A40917" w:rsidRPr="00972A23" w:rsidRDefault="00A40917" w:rsidP="00972A23">
      <w:pPr>
        <w:spacing w:after="0" w:line="240" w:lineRule="auto"/>
        <w:rPr>
          <w:sz w:val="28"/>
          <w:szCs w:val="28"/>
        </w:rPr>
      </w:pPr>
    </w:p>
    <w:p w:rsidR="00A40917" w:rsidRDefault="00A40917" w:rsidP="00972A23">
      <w:pPr>
        <w:spacing w:after="0" w:line="240" w:lineRule="auto"/>
        <w:rPr>
          <w:sz w:val="28"/>
          <w:szCs w:val="28"/>
        </w:rPr>
      </w:pPr>
    </w:p>
    <w:p w:rsidR="00A40917" w:rsidRDefault="00A40917" w:rsidP="001E7D28">
      <w:pPr>
        <w:spacing w:line="240" w:lineRule="auto"/>
        <w:rPr>
          <w:sz w:val="28"/>
          <w:szCs w:val="28"/>
        </w:rPr>
      </w:pPr>
    </w:p>
    <w:p w:rsidR="00A40917" w:rsidRDefault="00A40917" w:rsidP="001E7D28">
      <w:pPr>
        <w:spacing w:line="240" w:lineRule="auto"/>
        <w:rPr>
          <w:sz w:val="28"/>
          <w:szCs w:val="28"/>
        </w:rPr>
      </w:pPr>
    </w:p>
    <w:p w:rsidR="00A40917" w:rsidRDefault="00A40917" w:rsidP="001E7D28">
      <w:pPr>
        <w:spacing w:line="240" w:lineRule="auto"/>
        <w:rPr>
          <w:sz w:val="28"/>
          <w:szCs w:val="28"/>
        </w:rPr>
      </w:pPr>
    </w:p>
    <w:p w:rsidR="00A40917" w:rsidRDefault="00A40917" w:rsidP="001E7D28">
      <w:pPr>
        <w:spacing w:line="240" w:lineRule="auto"/>
        <w:rPr>
          <w:sz w:val="28"/>
          <w:szCs w:val="28"/>
        </w:rPr>
      </w:pPr>
    </w:p>
    <w:p w:rsidR="00A40917" w:rsidRDefault="00A40917" w:rsidP="001E7D28">
      <w:pPr>
        <w:spacing w:line="240" w:lineRule="auto"/>
        <w:rPr>
          <w:sz w:val="28"/>
          <w:szCs w:val="28"/>
        </w:rPr>
      </w:pPr>
    </w:p>
    <w:p w:rsidR="00A40917" w:rsidRDefault="00A40917" w:rsidP="001E7D28">
      <w:pPr>
        <w:spacing w:line="240" w:lineRule="auto"/>
        <w:rPr>
          <w:sz w:val="28"/>
          <w:szCs w:val="28"/>
        </w:rPr>
      </w:pPr>
    </w:p>
    <w:p w:rsidR="00A40917" w:rsidRDefault="00A40917" w:rsidP="001E7D28">
      <w:pPr>
        <w:spacing w:line="240" w:lineRule="auto"/>
        <w:rPr>
          <w:sz w:val="28"/>
          <w:szCs w:val="28"/>
        </w:rPr>
      </w:pPr>
    </w:p>
    <w:p w:rsidR="00A40917" w:rsidRDefault="00A40917"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F3F3F" w:rsidRDefault="00AF3F3F" w:rsidP="001E7D28">
      <w:pPr>
        <w:spacing w:line="240" w:lineRule="auto"/>
        <w:rPr>
          <w:sz w:val="28"/>
          <w:szCs w:val="28"/>
        </w:rPr>
      </w:pPr>
    </w:p>
    <w:p w:rsidR="00A40917" w:rsidRDefault="00A40917" w:rsidP="001E7D28">
      <w:pPr>
        <w:spacing w:line="240" w:lineRule="auto"/>
        <w:rPr>
          <w:sz w:val="28"/>
          <w:szCs w:val="28"/>
        </w:rPr>
      </w:pPr>
    </w:p>
    <w:p w:rsidR="00A40917" w:rsidRDefault="00A40917" w:rsidP="00A40917">
      <w:pPr>
        <w:spacing w:line="240" w:lineRule="auto"/>
        <w:jc w:val="right"/>
        <w:rPr>
          <w:sz w:val="28"/>
          <w:szCs w:val="28"/>
        </w:rPr>
      </w:pPr>
      <w:r>
        <w:rPr>
          <w:sz w:val="28"/>
          <w:szCs w:val="28"/>
        </w:rPr>
        <w:lastRenderedPageBreak/>
        <w:t>Приложение №</w:t>
      </w:r>
      <w:r w:rsidR="00152D04">
        <w:rPr>
          <w:sz w:val="28"/>
          <w:szCs w:val="28"/>
        </w:rPr>
        <w:t xml:space="preserve"> </w:t>
      </w:r>
      <w:r>
        <w:rPr>
          <w:sz w:val="28"/>
          <w:szCs w:val="28"/>
        </w:rPr>
        <w:t>1</w:t>
      </w:r>
    </w:p>
    <w:p w:rsidR="00A40917" w:rsidRDefault="00A40917" w:rsidP="001E7D28">
      <w:pPr>
        <w:spacing w:line="240" w:lineRule="auto"/>
        <w:rPr>
          <w:sz w:val="28"/>
          <w:szCs w:val="28"/>
        </w:rPr>
      </w:pPr>
    </w:p>
    <w:p w:rsidR="00A40917" w:rsidRPr="00A40917" w:rsidRDefault="00A40917" w:rsidP="00A40917">
      <w:pPr>
        <w:spacing w:line="240" w:lineRule="auto"/>
        <w:jc w:val="center"/>
        <w:rPr>
          <w:b/>
          <w:sz w:val="28"/>
          <w:szCs w:val="28"/>
          <w:u w:val="single"/>
        </w:rPr>
      </w:pPr>
      <w:r w:rsidRPr="00A40917">
        <w:rPr>
          <w:b/>
          <w:sz w:val="28"/>
          <w:szCs w:val="28"/>
          <w:u w:val="single"/>
        </w:rPr>
        <w:t>Письмо с проговариванием</w:t>
      </w:r>
    </w:p>
    <w:p w:rsidR="001E7D28" w:rsidRPr="00E22536" w:rsidRDefault="00A40917" w:rsidP="001E7D28">
      <w:pPr>
        <w:spacing w:line="240" w:lineRule="auto"/>
        <w:rPr>
          <w:sz w:val="28"/>
          <w:szCs w:val="28"/>
        </w:rPr>
      </w:pPr>
      <w:r>
        <w:rPr>
          <w:sz w:val="28"/>
          <w:szCs w:val="28"/>
        </w:rPr>
        <w:t xml:space="preserve">     </w:t>
      </w:r>
      <w:r w:rsidR="001E7D28" w:rsidRPr="00E22536">
        <w:rPr>
          <w:sz w:val="28"/>
          <w:szCs w:val="28"/>
        </w:rPr>
        <w:t>Учащиеся произносят слово по слогам, записывают первую букву слога, затем проговаривают гласную и записывают её, например: «</w:t>
      </w:r>
      <w:r w:rsidR="001E7D28" w:rsidRPr="00E22536">
        <w:rPr>
          <w:i/>
          <w:iCs/>
          <w:sz w:val="28"/>
          <w:szCs w:val="28"/>
        </w:rPr>
        <w:t>Ро-</w:t>
      </w:r>
      <w:r w:rsidR="001E7D28" w:rsidRPr="00E22536">
        <w:rPr>
          <w:sz w:val="28"/>
          <w:szCs w:val="28"/>
        </w:rPr>
        <w:t>пишу </w:t>
      </w:r>
      <w:r w:rsidR="001E7D28" w:rsidRPr="00E22536">
        <w:rPr>
          <w:i/>
          <w:iCs/>
          <w:sz w:val="28"/>
          <w:szCs w:val="28"/>
        </w:rPr>
        <w:t>р </w:t>
      </w:r>
      <w:r w:rsidR="001E7D28" w:rsidRPr="00E22536">
        <w:rPr>
          <w:sz w:val="28"/>
          <w:szCs w:val="28"/>
        </w:rPr>
        <w:t>с гласной о</w:t>
      </w:r>
      <w:r w:rsidR="001E7D28" w:rsidRPr="00E22536">
        <w:rPr>
          <w:i/>
          <w:iCs/>
          <w:sz w:val="28"/>
          <w:szCs w:val="28"/>
        </w:rPr>
        <w:t>». </w:t>
      </w:r>
      <w:r w:rsidR="001E7D28" w:rsidRPr="00E22536">
        <w:rPr>
          <w:sz w:val="28"/>
          <w:szCs w:val="28"/>
        </w:rPr>
        <w:t>Сначала я даю образец проговаривания сама: несколько слов по слогам, далее дети диктуют себе хором по заданному образцу. После хорового проговаривания учащиеся пробуют свои силы проговаривать индивидуально. Провожу игру «Капитан ведёт корабль», т. е. назначенный ученик –«капитан» – комментирует проговаривание («ведёт класс» за собой).</w:t>
      </w:r>
    </w:p>
    <w:p w:rsidR="00A40917" w:rsidRDefault="00A40917" w:rsidP="002929BE">
      <w:r>
        <w:t xml:space="preserve">                                                               </w:t>
      </w:r>
    </w:p>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Pr="00A40917" w:rsidRDefault="00A40917" w:rsidP="00A40917"/>
    <w:p w:rsidR="00A40917" w:rsidRDefault="00A40917" w:rsidP="00A40917"/>
    <w:p w:rsidR="0015093C" w:rsidRDefault="00A40917" w:rsidP="00A40917">
      <w:pPr>
        <w:tabs>
          <w:tab w:val="left" w:pos="5937"/>
        </w:tabs>
      </w:pPr>
      <w:r>
        <w:tab/>
      </w:r>
    </w:p>
    <w:p w:rsidR="00A40917" w:rsidRDefault="00A40917" w:rsidP="00A40917">
      <w:pPr>
        <w:tabs>
          <w:tab w:val="left" w:pos="5937"/>
        </w:tabs>
        <w:jc w:val="right"/>
        <w:rPr>
          <w:sz w:val="28"/>
          <w:szCs w:val="28"/>
        </w:rPr>
      </w:pPr>
      <w:r w:rsidRPr="00A40917">
        <w:rPr>
          <w:sz w:val="28"/>
          <w:szCs w:val="28"/>
        </w:rPr>
        <w:lastRenderedPageBreak/>
        <w:t>Приложение №</w:t>
      </w:r>
      <w:r w:rsidR="00152D04">
        <w:rPr>
          <w:sz w:val="28"/>
          <w:szCs w:val="28"/>
        </w:rPr>
        <w:t xml:space="preserve"> </w:t>
      </w:r>
      <w:r w:rsidRPr="00A40917">
        <w:rPr>
          <w:sz w:val="28"/>
          <w:szCs w:val="28"/>
        </w:rPr>
        <w:t>2</w:t>
      </w:r>
    </w:p>
    <w:p w:rsidR="00A40917" w:rsidRDefault="00A40917" w:rsidP="00A40917">
      <w:pPr>
        <w:rPr>
          <w:sz w:val="28"/>
          <w:szCs w:val="28"/>
        </w:rPr>
      </w:pPr>
    </w:p>
    <w:p w:rsidR="00A40917" w:rsidRDefault="00A40917" w:rsidP="00A40917">
      <w:pPr>
        <w:tabs>
          <w:tab w:val="left" w:pos="3614"/>
        </w:tabs>
        <w:jc w:val="center"/>
        <w:rPr>
          <w:b/>
          <w:sz w:val="28"/>
          <w:szCs w:val="28"/>
          <w:u w:val="single"/>
        </w:rPr>
      </w:pPr>
      <w:r w:rsidRPr="00A40917">
        <w:rPr>
          <w:b/>
          <w:sz w:val="28"/>
          <w:szCs w:val="28"/>
          <w:u w:val="single"/>
        </w:rPr>
        <w:t>Алгоритм заучивания</w:t>
      </w:r>
    </w:p>
    <w:p w:rsidR="00A40917" w:rsidRDefault="00A40917" w:rsidP="00A40917">
      <w:pPr>
        <w:tabs>
          <w:tab w:val="left" w:pos="3614"/>
        </w:tabs>
        <w:jc w:val="center"/>
        <w:rPr>
          <w:b/>
          <w:sz w:val="28"/>
          <w:szCs w:val="28"/>
          <w:u w:val="single"/>
        </w:rPr>
      </w:pPr>
    </w:p>
    <w:p w:rsidR="00A40917" w:rsidRDefault="00A40917" w:rsidP="00A40917">
      <w:pPr>
        <w:tabs>
          <w:tab w:val="left" w:pos="3614"/>
        </w:tabs>
        <w:jc w:val="center"/>
        <w:rPr>
          <w:sz w:val="28"/>
          <w:szCs w:val="28"/>
        </w:rPr>
      </w:pPr>
      <w:r w:rsidRPr="00A40917">
        <w:rPr>
          <w:sz w:val="28"/>
          <w:szCs w:val="28"/>
        </w:rPr>
        <w:object w:dxaOrig="7206"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5pt;height:285pt" o:ole="" o:bordertopcolor="this" o:borderleftcolor="this" o:borderbottomcolor="this" o:borderrightcolor="this">
            <v:imagedata r:id="rId39" o:title=""/>
            <w10:bordertop type="single" width="4"/>
            <w10:borderleft type="single" width="4"/>
            <w10:borderbottom type="single" width="4"/>
            <w10:borderright type="single" width="4"/>
          </v:shape>
          <o:OLEObject Type="Embed" ProgID="PowerPoint.Slide.12" ShapeID="_x0000_i1025" DrawAspect="Content" ObjectID="_1550601342" r:id="rId40"/>
        </w:object>
      </w:r>
    </w:p>
    <w:p w:rsidR="00A40917" w:rsidRPr="00A40917" w:rsidRDefault="00A40917" w:rsidP="00A40917">
      <w:pPr>
        <w:rPr>
          <w:sz w:val="28"/>
          <w:szCs w:val="28"/>
        </w:rPr>
      </w:pPr>
    </w:p>
    <w:p w:rsidR="00A40917" w:rsidRPr="00A40917" w:rsidRDefault="00A40917" w:rsidP="00A40917">
      <w:pPr>
        <w:rPr>
          <w:sz w:val="28"/>
          <w:szCs w:val="28"/>
        </w:rPr>
      </w:pPr>
    </w:p>
    <w:p w:rsidR="00A40917" w:rsidRPr="00A40917" w:rsidRDefault="00A40917" w:rsidP="00A40917">
      <w:pPr>
        <w:rPr>
          <w:sz w:val="28"/>
          <w:szCs w:val="28"/>
        </w:rPr>
      </w:pPr>
    </w:p>
    <w:p w:rsidR="00A40917" w:rsidRPr="00A40917" w:rsidRDefault="00A40917" w:rsidP="00A40917">
      <w:pPr>
        <w:rPr>
          <w:sz w:val="28"/>
          <w:szCs w:val="28"/>
        </w:rPr>
      </w:pPr>
    </w:p>
    <w:p w:rsidR="00A40917" w:rsidRDefault="00A40917" w:rsidP="00A40917">
      <w:pPr>
        <w:rPr>
          <w:sz w:val="28"/>
          <w:szCs w:val="28"/>
        </w:rPr>
      </w:pPr>
    </w:p>
    <w:p w:rsidR="00A40917" w:rsidRDefault="00A40917" w:rsidP="00A40917">
      <w:pPr>
        <w:tabs>
          <w:tab w:val="left" w:pos="5325"/>
        </w:tabs>
        <w:rPr>
          <w:sz w:val="28"/>
          <w:szCs w:val="28"/>
        </w:rPr>
      </w:pPr>
      <w:r>
        <w:rPr>
          <w:sz w:val="28"/>
          <w:szCs w:val="28"/>
        </w:rPr>
        <w:tab/>
      </w:r>
    </w:p>
    <w:p w:rsidR="00A40917" w:rsidRDefault="00A40917" w:rsidP="00A40917">
      <w:pPr>
        <w:tabs>
          <w:tab w:val="left" w:pos="5325"/>
        </w:tabs>
        <w:rPr>
          <w:sz w:val="28"/>
          <w:szCs w:val="28"/>
        </w:rPr>
      </w:pPr>
    </w:p>
    <w:p w:rsidR="00A40917" w:rsidRDefault="00A40917" w:rsidP="00A40917">
      <w:pPr>
        <w:tabs>
          <w:tab w:val="left" w:pos="5325"/>
        </w:tabs>
        <w:rPr>
          <w:sz w:val="28"/>
          <w:szCs w:val="28"/>
        </w:rPr>
      </w:pPr>
    </w:p>
    <w:p w:rsidR="00A40917" w:rsidRDefault="00A40917" w:rsidP="00A40917">
      <w:pPr>
        <w:tabs>
          <w:tab w:val="left" w:pos="5325"/>
        </w:tabs>
        <w:rPr>
          <w:sz w:val="28"/>
          <w:szCs w:val="28"/>
        </w:rPr>
      </w:pPr>
    </w:p>
    <w:p w:rsidR="00A40917" w:rsidRDefault="00A40917" w:rsidP="00A40917">
      <w:pPr>
        <w:tabs>
          <w:tab w:val="left" w:pos="5325"/>
        </w:tabs>
        <w:rPr>
          <w:sz w:val="28"/>
          <w:szCs w:val="28"/>
        </w:rPr>
      </w:pPr>
    </w:p>
    <w:p w:rsidR="00A40917" w:rsidRDefault="00A40917" w:rsidP="00A40917">
      <w:pPr>
        <w:tabs>
          <w:tab w:val="left" w:pos="5325"/>
        </w:tabs>
        <w:rPr>
          <w:sz w:val="28"/>
          <w:szCs w:val="28"/>
        </w:rPr>
      </w:pPr>
    </w:p>
    <w:p w:rsidR="00A40917" w:rsidRDefault="00A40917" w:rsidP="00A40917">
      <w:pPr>
        <w:tabs>
          <w:tab w:val="left" w:pos="5325"/>
        </w:tabs>
        <w:jc w:val="right"/>
        <w:rPr>
          <w:sz w:val="28"/>
          <w:szCs w:val="28"/>
        </w:rPr>
      </w:pPr>
      <w:r>
        <w:rPr>
          <w:sz w:val="28"/>
          <w:szCs w:val="28"/>
        </w:rPr>
        <w:lastRenderedPageBreak/>
        <w:t>Приложение №</w:t>
      </w:r>
      <w:r w:rsidR="00152D04">
        <w:rPr>
          <w:sz w:val="28"/>
          <w:szCs w:val="28"/>
        </w:rPr>
        <w:t xml:space="preserve"> </w:t>
      </w:r>
      <w:r>
        <w:rPr>
          <w:sz w:val="28"/>
          <w:szCs w:val="28"/>
        </w:rPr>
        <w:t>3</w:t>
      </w:r>
    </w:p>
    <w:p w:rsidR="00A40917" w:rsidRDefault="00A40917" w:rsidP="00A40917">
      <w:pPr>
        <w:rPr>
          <w:sz w:val="28"/>
          <w:szCs w:val="28"/>
        </w:rPr>
      </w:pPr>
    </w:p>
    <w:p w:rsidR="00A40917" w:rsidRDefault="00A40917" w:rsidP="00A40917">
      <w:pPr>
        <w:tabs>
          <w:tab w:val="left" w:pos="4157"/>
        </w:tabs>
        <w:rPr>
          <w:b/>
          <w:sz w:val="28"/>
          <w:szCs w:val="28"/>
          <w:u w:val="single"/>
        </w:rPr>
      </w:pPr>
      <w:r>
        <w:rPr>
          <w:sz w:val="28"/>
          <w:szCs w:val="28"/>
        </w:rPr>
        <w:tab/>
      </w:r>
      <w:r w:rsidRPr="00A40917">
        <w:rPr>
          <w:b/>
          <w:sz w:val="28"/>
          <w:szCs w:val="28"/>
          <w:u w:val="single"/>
        </w:rPr>
        <w:t>Тесты</w:t>
      </w:r>
    </w:p>
    <w:p w:rsidR="00A40917" w:rsidRPr="00A40917" w:rsidRDefault="00A40917" w:rsidP="00A40917">
      <w:pPr>
        <w:spacing w:after="0"/>
        <w:jc w:val="center"/>
        <w:rPr>
          <w:iCs/>
          <w:sz w:val="28"/>
          <w:szCs w:val="28"/>
        </w:rPr>
      </w:pPr>
      <w:r w:rsidRPr="00A40917">
        <w:rPr>
          <w:b/>
          <w:bCs/>
          <w:iCs/>
          <w:sz w:val="28"/>
          <w:szCs w:val="28"/>
        </w:rPr>
        <w:t>Тест: «Безударные гласные в корне слов».</w:t>
      </w:r>
    </w:p>
    <w:p w:rsidR="00A40917" w:rsidRPr="00A40917" w:rsidRDefault="00A40917" w:rsidP="00A40917">
      <w:pPr>
        <w:spacing w:after="0"/>
        <w:rPr>
          <w:iCs/>
          <w:sz w:val="28"/>
          <w:szCs w:val="28"/>
        </w:rPr>
      </w:pPr>
      <w:r w:rsidRPr="00A40917">
        <w:rPr>
          <w:iCs/>
          <w:sz w:val="28"/>
          <w:szCs w:val="28"/>
        </w:rPr>
        <w:t>3 класс фамилия, имя: __________________________________</w:t>
      </w:r>
    </w:p>
    <w:p w:rsidR="00A40917" w:rsidRPr="00A40917" w:rsidRDefault="00A40917" w:rsidP="00A40917">
      <w:pPr>
        <w:spacing w:after="0"/>
        <w:rPr>
          <w:iCs/>
          <w:sz w:val="28"/>
          <w:szCs w:val="28"/>
        </w:rPr>
      </w:pPr>
      <w:r w:rsidRPr="00A40917">
        <w:rPr>
          <w:b/>
          <w:bCs/>
          <w:iCs/>
          <w:sz w:val="28"/>
          <w:szCs w:val="28"/>
        </w:rPr>
        <w:t>1.  В каком ряду верно «закончено» правило:</w:t>
      </w:r>
    </w:p>
    <w:p w:rsidR="00A40917" w:rsidRPr="00A40917" w:rsidRDefault="00A40917" w:rsidP="00A40917">
      <w:pPr>
        <w:spacing w:after="0"/>
        <w:rPr>
          <w:iCs/>
          <w:sz w:val="28"/>
          <w:szCs w:val="28"/>
        </w:rPr>
      </w:pPr>
      <w:r w:rsidRPr="00A40917">
        <w:rPr>
          <w:iCs/>
          <w:sz w:val="28"/>
          <w:szCs w:val="28"/>
        </w:rPr>
        <w:t>«Чтобы проверить безударный гласный в корне слова, надо подобрать такое проверочное слово, …</w:t>
      </w:r>
    </w:p>
    <w:p w:rsidR="00A40917" w:rsidRPr="00A40917" w:rsidRDefault="00A40917" w:rsidP="00A40917">
      <w:pPr>
        <w:spacing w:after="0"/>
        <w:rPr>
          <w:iCs/>
          <w:sz w:val="28"/>
          <w:szCs w:val="28"/>
        </w:rPr>
      </w:pPr>
      <w:r w:rsidRPr="00A40917">
        <w:rPr>
          <w:iCs/>
          <w:sz w:val="28"/>
          <w:szCs w:val="28"/>
        </w:rPr>
        <w:t>1) чтобы на согласный падало ударение.</w:t>
      </w:r>
    </w:p>
    <w:p w:rsidR="00A40917" w:rsidRPr="00A40917" w:rsidRDefault="00A40917" w:rsidP="00A40917">
      <w:pPr>
        <w:spacing w:after="0"/>
        <w:rPr>
          <w:iCs/>
          <w:sz w:val="28"/>
          <w:szCs w:val="28"/>
        </w:rPr>
      </w:pPr>
      <w:r w:rsidRPr="00A40917">
        <w:rPr>
          <w:iCs/>
          <w:sz w:val="28"/>
          <w:szCs w:val="28"/>
        </w:rPr>
        <w:t>2) чтобы после согласного стоял гласный.</w:t>
      </w:r>
    </w:p>
    <w:p w:rsidR="00A40917" w:rsidRPr="00A40917" w:rsidRDefault="00A40917" w:rsidP="00A40917">
      <w:pPr>
        <w:spacing w:after="0"/>
        <w:rPr>
          <w:iCs/>
          <w:sz w:val="28"/>
          <w:szCs w:val="28"/>
        </w:rPr>
      </w:pPr>
      <w:r w:rsidRPr="00A40917">
        <w:rPr>
          <w:iCs/>
          <w:sz w:val="28"/>
          <w:szCs w:val="28"/>
        </w:rPr>
        <w:t>3) чтобы на гласный падало ударение.</w:t>
      </w:r>
    </w:p>
    <w:p w:rsidR="00A40917" w:rsidRPr="00A40917" w:rsidRDefault="00A40917" w:rsidP="00A40917">
      <w:pPr>
        <w:spacing w:after="0"/>
        <w:rPr>
          <w:iCs/>
          <w:sz w:val="28"/>
          <w:szCs w:val="28"/>
        </w:rPr>
      </w:pPr>
      <w:r w:rsidRPr="00A40917">
        <w:rPr>
          <w:b/>
          <w:bCs/>
          <w:iCs/>
          <w:sz w:val="28"/>
          <w:szCs w:val="28"/>
        </w:rPr>
        <w:t>2. Какие гласные в слабой позиции надо проверять? Подчеркни их.</w:t>
      </w:r>
    </w:p>
    <w:p w:rsidR="00A40917" w:rsidRPr="00A40917" w:rsidRDefault="00A40917" w:rsidP="00A40917">
      <w:pPr>
        <w:spacing w:after="0"/>
        <w:rPr>
          <w:iCs/>
          <w:sz w:val="28"/>
          <w:szCs w:val="28"/>
        </w:rPr>
      </w:pPr>
      <w:r w:rsidRPr="00A40917">
        <w:rPr>
          <w:iCs/>
          <w:sz w:val="28"/>
          <w:szCs w:val="28"/>
        </w:rPr>
        <w:t>А, е, у, ы, я, э, о, и, ю.</w:t>
      </w:r>
    </w:p>
    <w:p w:rsidR="00A40917" w:rsidRPr="00A40917" w:rsidRDefault="00A40917" w:rsidP="00A40917">
      <w:pPr>
        <w:spacing w:after="0"/>
        <w:rPr>
          <w:iCs/>
          <w:sz w:val="28"/>
          <w:szCs w:val="28"/>
        </w:rPr>
      </w:pPr>
      <w:r w:rsidRPr="00A40917">
        <w:rPr>
          <w:b/>
          <w:bCs/>
          <w:iCs/>
          <w:sz w:val="28"/>
          <w:szCs w:val="28"/>
        </w:rPr>
        <w:t>3.Запиши 5 слов с безударной гласной А, О, И, Е, Я в корне.</w:t>
      </w:r>
    </w:p>
    <w:p w:rsidR="00A40917" w:rsidRPr="00A40917" w:rsidRDefault="00A40917" w:rsidP="00A40917">
      <w:pPr>
        <w:spacing w:after="0"/>
        <w:rPr>
          <w:iCs/>
          <w:sz w:val="28"/>
          <w:szCs w:val="28"/>
        </w:rPr>
      </w:pPr>
      <w:r w:rsidRPr="00A40917">
        <w:rPr>
          <w:iCs/>
          <w:sz w:val="28"/>
          <w:szCs w:val="28"/>
        </w:rPr>
        <w:t>Поставь ударение, к каждому слову запиши проверочное.</w:t>
      </w:r>
    </w:p>
    <w:p w:rsidR="00A40917" w:rsidRPr="00A40917" w:rsidRDefault="00A40917" w:rsidP="00A40917">
      <w:pPr>
        <w:spacing w:after="0"/>
        <w:rPr>
          <w:i/>
          <w:iCs/>
          <w:sz w:val="28"/>
          <w:szCs w:val="28"/>
        </w:rPr>
      </w:pPr>
      <w:r w:rsidRPr="00A40917">
        <w:rPr>
          <w:i/>
          <w:iCs/>
          <w:sz w:val="28"/>
          <w:szCs w:val="28"/>
        </w:rPr>
        <w:t>____________________________________________________________</w:t>
      </w:r>
    </w:p>
    <w:p w:rsidR="00A40917" w:rsidRPr="00A40917" w:rsidRDefault="00A40917" w:rsidP="00A40917">
      <w:pPr>
        <w:spacing w:after="0"/>
        <w:rPr>
          <w:i/>
          <w:iCs/>
          <w:sz w:val="28"/>
          <w:szCs w:val="28"/>
        </w:rPr>
      </w:pPr>
      <w:r w:rsidRPr="00A40917">
        <w:rPr>
          <w:i/>
          <w:iCs/>
          <w:sz w:val="28"/>
          <w:szCs w:val="28"/>
        </w:rPr>
        <w:t>____________________________________________________________</w:t>
      </w:r>
    </w:p>
    <w:p w:rsidR="007A4E2E" w:rsidRDefault="00A40917" w:rsidP="00A40917">
      <w:pPr>
        <w:spacing w:after="0"/>
        <w:rPr>
          <w:bCs/>
          <w:iCs/>
          <w:sz w:val="28"/>
          <w:szCs w:val="28"/>
        </w:rPr>
      </w:pPr>
      <w:r w:rsidRPr="007A4E2E">
        <w:rPr>
          <w:b/>
          <w:iCs/>
          <w:sz w:val="28"/>
          <w:szCs w:val="28"/>
        </w:rPr>
        <w:t>4.</w:t>
      </w:r>
      <w:r w:rsidRPr="00A40917">
        <w:rPr>
          <w:bCs/>
          <w:iCs/>
          <w:sz w:val="28"/>
          <w:szCs w:val="28"/>
        </w:rPr>
        <w:t> </w:t>
      </w:r>
      <w:r w:rsidRPr="007A4E2E">
        <w:rPr>
          <w:b/>
          <w:bCs/>
          <w:iCs/>
          <w:sz w:val="28"/>
          <w:szCs w:val="28"/>
        </w:rPr>
        <w:t>Вставь пропущенную гласную, обозначь орфограмму</w:t>
      </w:r>
      <w:r w:rsidRPr="00A40917">
        <w:rPr>
          <w:bCs/>
          <w:iCs/>
          <w:sz w:val="28"/>
          <w:szCs w:val="28"/>
        </w:rPr>
        <w:t xml:space="preserve">. </w:t>
      </w:r>
    </w:p>
    <w:p w:rsidR="00A40917" w:rsidRPr="00A40917" w:rsidRDefault="00A40917" w:rsidP="00A40917">
      <w:pPr>
        <w:spacing w:after="0"/>
        <w:rPr>
          <w:iCs/>
          <w:sz w:val="28"/>
          <w:szCs w:val="28"/>
        </w:rPr>
      </w:pPr>
      <w:r w:rsidRPr="00A40917">
        <w:rPr>
          <w:bCs/>
          <w:iCs/>
          <w:sz w:val="28"/>
          <w:szCs w:val="28"/>
        </w:rPr>
        <w:t>К_рм, к_рмушка, к_рмить. Д_ль, д_лёкий, д_леко.</w:t>
      </w:r>
      <w:r w:rsidRPr="00A40917">
        <w:rPr>
          <w:bCs/>
          <w:iCs/>
          <w:sz w:val="28"/>
          <w:szCs w:val="28"/>
        </w:rPr>
        <w:br/>
        <w:t>Б_ль, б_льница, б_льной. Тр_пка, тр_па, тр_пинка.</w:t>
      </w:r>
    </w:p>
    <w:p w:rsidR="007A4E2E" w:rsidRDefault="00A40917" w:rsidP="00A40917">
      <w:pPr>
        <w:spacing w:after="0"/>
        <w:rPr>
          <w:bCs/>
          <w:iCs/>
          <w:sz w:val="28"/>
          <w:szCs w:val="28"/>
        </w:rPr>
      </w:pPr>
      <w:r w:rsidRPr="007A4E2E">
        <w:rPr>
          <w:b/>
          <w:iCs/>
          <w:sz w:val="28"/>
          <w:szCs w:val="28"/>
        </w:rPr>
        <w:t>5.</w:t>
      </w:r>
      <w:r w:rsidRPr="00A40917">
        <w:rPr>
          <w:iCs/>
          <w:sz w:val="28"/>
          <w:szCs w:val="28"/>
        </w:rPr>
        <w:t> </w:t>
      </w:r>
      <w:r w:rsidRPr="007A4E2E">
        <w:rPr>
          <w:b/>
          <w:bCs/>
          <w:iCs/>
          <w:sz w:val="28"/>
          <w:szCs w:val="28"/>
        </w:rPr>
        <w:t>Запиши ещё по 2 однокоренных слова, поставь ударение, под безударной гласной поставь точку.</w:t>
      </w:r>
      <w:r w:rsidRPr="00A40917">
        <w:rPr>
          <w:bCs/>
          <w:iCs/>
          <w:sz w:val="28"/>
          <w:szCs w:val="28"/>
        </w:rPr>
        <w:t xml:space="preserve"> </w:t>
      </w:r>
    </w:p>
    <w:p w:rsidR="00A40917" w:rsidRPr="00A40917" w:rsidRDefault="00A40917" w:rsidP="00A40917">
      <w:pPr>
        <w:spacing w:after="0"/>
        <w:rPr>
          <w:iCs/>
          <w:sz w:val="28"/>
          <w:szCs w:val="28"/>
        </w:rPr>
      </w:pPr>
      <w:r w:rsidRPr="00A40917">
        <w:rPr>
          <w:bCs/>
          <w:iCs/>
          <w:sz w:val="28"/>
          <w:szCs w:val="28"/>
        </w:rPr>
        <w:t>Звон, ____________________ , ______________________</w:t>
      </w:r>
      <w:r w:rsidRPr="00A40917">
        <w:rPr>
          <w:bCs/>
          <w:iCs/>
          <w:sz w:val="28"/>
          <w:szCs w:val="28"/>
        </w:rPr>
        <w:br/>
        <w:t>Гость, ____________________ , ______________________</w:t>
      </w:r>
      <w:r w:rsidRPr="00A40917">
        <w:rPr>
          <w:bCs/>
          <w:iCs/>
          <w:sz w:val="28"/>
          <w:szCs w:val="28"/>
        </w:rPr>
        <w:br/>
        <w:t>Ночь, ____________________ , ______________________</w:t>
      </w:r>
    </w:p>
    <w:p w:rsidR="00A40917" w:rsidRPr="007A4E2E" w:rsidRDefault="00A40917" w:rsidP="00A40917">
      <w:pPr>
        <w:spacing w:after="0"/>
        <w:rPr>
          <w:b/>
          <w:bCs/>
          <w:iCs/>
          <w:sz w:val="28"/>
          <w:szCs w:val="28"/>
        </w:rPr>
      </w:pPr>
      <w:r w:rsidRPr="007A4E2E">
        <w:rPr>
          <w:b/>
          <w:bCs/>
          <w:iCs/>
          <w:sz w:val="28"/>
          <w:szCs w:val="28"/>
        </w:rPr>
        <w:t>6. Найдите неправильно написанные слова:</w:t>
      </w:r>
    </w:p>
    <w:p w:rsidR="00A40917" w:rsidRPr="00A40917" w:rsidRDefault="00A40917" w:rsidP="00A40917">
      <w:pPr>
        <w:spacing w:after="0"/>
        <w:rPr>
          <w:bCs/>
          <w:iCs/>
          <w:sz w:val="28"/>
          <w:szCs w:val="28"/>
        </w:rPr>
      </w:pPr>
      <w:r w:rsidRPr="00A40917">
        <w:rPr>
          <w:bCs/>
          <w:iCs/>
          <w:sz w:val="28"/>
          <w:szCs w:val="28"/>
        </w:rPr>
        <w:t>1. тимнеет</w:t>
      </w:r>
    </w:p>
    <w:p w:rsidR="00A40917" w:rsidRPr="00A40917" w:rsidRDefault="00A40917" w:rsidP="00A40917">
      <w:pPr>
        <w:spacing w:after="0"/>
        <w:rPr>
          <w:bCs/>
          <w:iCs/>
          <w:sz w:val="28"/>
          <w:szCs w:val="28"/>
        </w:rPr>
      </w:pPr>
      <w:r w:rsidRPr="00A40917">
        <w:rPr>
          <w:bCs/>
          <w:iCs/>
          <w:sz w:val="28"/>
          <w:szCs w:val="28"/>
        </w:rPr>
        <w:t>2. белизна</w:t>
      </w:r>
    </w:p>
    <w:p w:rsidR="00A40917" w:rsidRPr="00A40917" w:rsidRDefault="00A40917" w:rsidP="00A40917">
      <w:pPr>
        <w:spacing w:after="0"/>
        <w:rPr>
          <w:bCs/>
          <w:iCs/>
          <w:sz w:val="28"/>
          <w:szCs w:val="28"/>
        </w:rPr>
      </w:pPr>
      <w:r w:rsidRPr="00A40917">
        <w:rPr>
          <w:bCs/>
          <w:iCs/>
          <w:sz w:val="28"/>
          <w:szCs w:val="28"/>
        </w:rPr>
        <w:t>3. каласок</w:t>
      </w:r>
    </w:p>
    <w:p w:rsidR="00A40917" w:rsidRPr="00A40917" w:rsidRDefault="00A40917" w:rsidP="00A40917">
      <w:pPr>
        <w:spacing w:after="0"/>
        <w:rPr>
          <w:bCs/>
          <w:iCs/>
          <w:sz w:val="28"/>
          <w:szCs w:val="28"/>
        </w:rPr>
      </w:pPr>
      <w:r w:rsidRPr="00A40917">
        <w:rPr>
          <w:bCs/>
          <w:iCs/>
          <w:sz w:val="28"/>
          <w:szCs w:val="28"/>
        </w:rPr>
        <w:t>4. малчание</w:t>
      </w:r>
    </w:p>
    <w:p w:rsidR="00A40917" w:rsidRPr="00A40917" w:rsidRDefault="00A40917" w:rsidP="00A40917">
      <w:pPr>
        <w:spacing w:after="0"/>
        <w:rPr>
          <w:bCs/>
          <w:iCs/>
          <w:sz w:val="28"/>
          <w:szCs w:val="28"/>
        </w:rPr>
      </w:pPr>
      <w:r w:rsidRPr="00A40917">
        <w:rPr>
          <w:bCs/>
          <w:iCs/>
          <w:sz w:val="28"/>
          <w:szCs w:val="28"/>
        </w:rPr>
        <w:t>5. выгонять</w:t>
      </w:r>
    </w:p>
    <w:p w:rsidR="00A40917" w:rsidRPr="00A40917" w:rsidRDefault="00A40917" w:rsidP="00A40917">
      <w:pPr>
        <w:spacing w:after="0"/>
        <w:rPr>
          <w:bCs/>
          <w:iCs/>
          <w:sz w:val="28"/>
          <w:szCs w:val="28"/>
        </w:rPr>
      </w:pPr>
      <w:r w:rsidRPr="00A40917">
        <w:rPr>
          <w:bCs/>
          <w:iCs/>
          <w:sz w:val="28"/>
          <w:szCs w:val="28"/>
        </w:rPr>
        <w:t>6. запох</w:t>
      </w:r>
    </w:p>
    <w:p w:rsidR="007A4E2E" w:rsidRDefault="007A4E2E" w:rsidP="00A40917">
      <w:pPr>
        <w:spacing w:after="0"/>
        <w:rPr>
          <w:b/>
          <w:bCs/>
          <w:iCs/>
          <w:sz w:val="28"/>
          <w:szCs w:val="28"/>
        </w:rPr>
      </w:pPr>
    </w:p>
    <w:p w:rsidR="00A40917" w:rsidRDefault="00A40917" w:rsidP="00A40917">
      <w:pPr>
        <w:tabs>
          <w:tab w:val="left" w:pos="1712"/>
        </w:tabs>
        <w:spacing w:after="0"/>
        <w:rPr>
          <w:b/>
          <w:bCs/>
          <w:iCs/>
          <w:sz w:val="28"/>
          <w:szCs w:val="28"/>
        </w:rPr>
      </w:pPr>
    </w:p>
    <w:p w:rsidR="007A4E2E" w:rsidRDefault="007A4E2E" w:rsidP="00A40917">
      <w:pPr>
        <w:tabs>
          <w:tab w:val="left" w:pos="1712"/>
        </w:tabs>
        <w:spacing w:after="0"/>
        <w:rPr>
          <w:b/>
          <w:bCs/>
          <w:iCs/>
          <w:sz w:val="28"/>
          <w:szCs w:val="28"/>
        </w:rPr>
      </w:pPr>
    </w:p>
    <w:p w:rsidR="007A4E2E" w:rsidRDefault="007A4E2E" w:rsidP="00A40917">
      <w:pPr>
        <w:tabs>
          <w:tab w:val="left" w:pos="1712"/>
        </w:tabs>
        <w:spacing w:after="0"/>
        <w:rPr>
          <w:b/>
          <w:bCs/>
          <w:iCs/>
          <w:sz w:val="28"/>
          <w:szCs w:val="28"/>
        </w:rPr>
      </w:pPr>
    </w:p>
    <w:p w:rsidR="007A4E2E" w:rsidRDefault="007A4E2E" w:rsidP="00A40917">
      <w:pPr>
        <w:tabs>
          <w:tab w:val="left" w:pos="1712"/>
        </w:tabs>
        <w:spacing w:after="0"/>
        <w:rPr>
          <w:b/>
          <w:bCs/>
          <w:iCs/>
          <w:sz w:val="28"/>
          <w:szCs w:val="28"/>
        </w:rPr>
      </w:pPr>
    </w:p>
    <w:p w:rsidR="007A4E2E" w:rsidRDefault="007A4E2E" w:rsidP="007A4E2E">
      <w:pPr>
        <w:tabs>
          <w:tab w:val="left" w:pos="1712"/>
        </w:tabs>
        <w:spacing w:after="0"/>
        <w:jc w:val="right"/>
        <w:rPr>
          <w:sz w:val="28"/>
          <w:szCs w:val="28"/>
        </w:rPr>
      </w:pPr>
      <w:r w:rsidRPr="007A4E2E">
        <w:rPr>
          <w:bCs/>
          <w:iCs/>
          <w:sz w:val="28"/>
          <w:szCs w:val="28"/>
        </w:rPr>
        <w:lastRenderedPageBreak/>
        <w:t>Приложение №</w:t>
      </w:r>
      <w:r w:rsidR="00152D04">
        <w:rPr>
          <w:bCs/>
          <w:iCs/>
          <w:sz w:val="28"/>
          <w:szCs w:val="28"/>
        </w:rPr>
        <w:t xml:space="preserve"> </w:t>
      </w:r>
      <w:r w:rsidRPr="007A4E2E">
        <w:rPr>
          <w:bCs/>
          <w:iCs/>
          <w:sz w:val="28"/>
          <w:szCs w:val="28"/>
        </w:rPr>
        <w:t>4</w:t>
      </w:r>
    </w:p>
    <w:p w:rsidR="007A4E2E" w:rsidRDefault="007A4E2E" w:rsidP="007A4E2E">
      <w:pPr>
        <w:jc w:val="center"/>
        <w:rPr>
          <w:b/>
          <w:sz w:val="28"/>
          <w:szCs w:val="28"/>
          <w:u w:val="single"/>
        </w:rPr>
      </w:pPr>
      <w:r w:rsidRPr="007A4E2E">
        <w:rPr>
          <w:b/>
          <w:sz w:val="28"/>
          <w:szCs w:val="28"/>
          <w:u w:val="single"/>
        </w:rPr>
        <w:t>Грамматические сказки</w:t>
      </w:r>
    </w:p>
    <w:p w:rsidR="007A4E2E" w:rsidRPr="007A4E2E" w:rsidRDefault="007A4E2E" w:rsidP="007A4E2E">
      <w:pPr>
        <w:rPr>
          <w:sz w:val="28"/>
          <w:szCs w:val="28"/>
        </w:rPr>
      </w:pPr>
      <w:r w:rsidRPr="007A4E2E">
        <w:rPr>
          <w:b/>
          <w:bCs/>
          <w:sz w:val="28"/>
          <w:szCs w:val="28"/>
        </w:rPr>
        <w:t>Безударные гласные О, А.</w:t>
      </w:r>
    </w:p>
    <w:p w:rsidR="007A4E2E" w:rsidRPr="007A4E2E" w:rsidRDefault="007A4E2E" w:rsidP="007A4E2E">
      <w:pPr>
        <w:spacing w:after="0"/>
        <w:rPr>
          <w:sz w:val="28"/>
          <w:szCs w:val="28"/>
        </w:rPr>
      </w:pPr>
      <w:r>
        <w:rPr>
          <w:sz w:val="28"/>
          <w:szCs w:val="28"/>
        </w:rPr>
        <w:t xml:space="preserve">     </w:t>
      </w:r>
      <w:r w:rsidRPr="007A4E2E">
        <w:rPr>
          <w:sz w:val="28"/>
          <w:szCs w:val="28"/>
        </w:rPr>
        <w:t>Однажды гласные О и А гуляли по лесу., собирали ягоды. Вдруг они так поссорились, что птицы разлетелись, звери разбежались и спрятались, деревья поникли, ведь ссора никого не красит. А почему поссорились гласные? Когда О и А стоят без ударения, то хочет занять место и та и другая. И тут на помощь пришёл волшебник Ударение. Стоило ему волшебной палочкой ударить по гласной, как она стала слышаться ясно, и никакого сомнения в её написании не могло быть. Об этом узнали дети, которые шли мимо. Они подружились с волшебником и всегда звали его на помощь, когда в словах встречались безударные гласные О и А. С тех пор эти дети пишут грамотно.</w:t>
      </w:r>
    </w:p>
    <w:p w:rsidR="007A4E2E" w:rsidRDefault="007A4E2E" w:rsidP="007A4E2E">
      <w:pPr>
        <w:spacing w:after="0"/>
        <w:rPr>
          <w:b/>
          <w:bCs/>
          <w:sz w:val="28"/>
          <w:szCs w:val="28"/>
        </w:rPr>
      </w:pPr>
    </w:p>
    <w:p w:rsidR="007A4E2E" w:rsidRPr="007A4E2E" w:rsidRDefault="007A4E2E" w:rsidP="007A4E2E">
      <w:pPr>
        <w:spacing w:after="0"/>
        <w:rPr>
          <w:sz w:val="28"/>
          <w:szCs w:val="28"/>
        </w:rPr>
      </w:pPr>
      <w:r w:rsidRPr="007A4E2E">
        <w:rPr>
          <w:b/>
          <w:bCs/>
          <w:sz w:val="28"/>
          <w:szCs w:val="28"/>
        </w:rPr>
        <w:t>Два корня.</w:t>
      </w:r>
    </w:p>
    <w:p w:rsidR="007A4E2E" w:rsidRPr="007A4E2E" w:rsidRDefault="007A4E2E" w:rsidP="007A4E2E">
      <w:pPr>
        <w:spacing w:after="0"/>
        <w:rPr>
          <w:sz w:val="28"/>
          <w:szCs w:val="28"/>
        </w:rPr>
      </w:pPr>
      <w:r>
        <w:rPr>
          <w:sz w:val="28"/>
          <w:szCs w:val="28"/>
        </w:rPr>
        <w:t xml:space="preserve">      </w:t>
      </w:r>
      <w:r w:rsidRPr="007A4E2E">
        <w:rPr>
          <w:sz w:val="28"/>
          <w:szCs w:val="28"/>
        </w:rPr>
        <w:t>Встретились однажды корень куста и корень слова.</w:t>
      </w:r>
    </w:p>
    <w:p w:rsidR="007A4E2E" w:rsidRPr="007A4E2E" w:rsidRDefault="007A4E2E" w:rsidP="007A4E2E">
      <w:pPr>
        <w:spacing w:after="0"/>
        <w:rPr>
          <w:sz w:val="28"/>
          <w:szCs w:val="28"/>
        </w:rPr>
      </w:pPr>
      <w:r w:rsidRPr="007A4E2E">
        <w:rPr>
          <w:sz w:val="28"/>
          <w:szCs w:val="28"/>
        </w:rPr>
        <w:t>– Здравствуй, – говорит один. – Я – корень, а ты кто?</w:t>
      </w:r>
    </w:p>
    <w:p w:rsidR="007A4E2E" w:rsidRPr="007A4E2E" w:rsidRDefault="007A4E2E" w:rsidP="007A4E2E">
      <w:pPr>
        <w:spacing w:after="0"/>
        <w:rPr>
          <w:sz w:val="28"/>
          <w:szCs w:val="28"/>
        </w:rPr>
      </w:pPr>
      <w:r w:rsidRPr="007A4E2E">
        <w:rPr>
          <w:sz w:val="28"/>
          <w:szCs w:val="28"/>
        </w:rPr>
        <w:t>– А я тоже корень, – отвечает другой.</w:t>
      </w:r>
    </w:p>
    <w:p w:rsidR="007A4E2E" w:rsidRPr="007A4E2E" w:rsidRDefault="007A4E2E" w:rsidP="007A4E2E">
      <w:pPr>
        <w:spacing w:after="0"/>
        <w:rPr>
          <w:sz w:val="28"/>
          <w:szCs w:val="28"/>
        </w:rPr>
      </w:pPr>
      <w:r w:rsidRPr="007A4E2E">
        <w:rPr>
          <w:sz w:val="28"/>
          <w:szCs w:val="28"/>
        </w:rPr>
        <w:t>– Я в земле живу, – сказал первый. – А ты где живёшь?</w:t>
      </w:r>
    </w:p>
    <w:p w:rsidR="007A4E2E" w:rsidRPr="007A4E2E" w:rsidRDefault="007A4E2E" w:rsidP="007A4E2E">
      <w:pPr>
        <w:spacing w:after="0"/>
        <w:rPr>
          <w:sz w:val="28"/>
          <w:szCs w:val="28"/>
        </w:rPr>
      </w:pPr>
      <w:r w:rsidRPr="007A4E2E">
        <w:rPr>
          <w:sz w:val="28"/>
          <w:szCs w:val="28"/>
        </w:rPr>
        <w:t>– А я живу в словах, – ответил второй.</w:t>
      </w:r>
    </w:p>
    <w:p w:rsidR="007A4E2E" w:rsidRPr="007A4E2E" w:rsidRDefault="007A4E2E" w:rsidP="007A4E2E">
      <w:pPr>
        <w:spacing w:after="0"/>
        <w:rPr>
          <w:sz w:val="28"/>
          <w:szCs w:val="28"/>
        </w:rPr>
      </w:pPr>
      <w:r w:rsidRPr="007A4E2E">
        <w:rPr>
          <w:sz w:val="28"/>
          <w:szCs w:val="28"/>
        </w:rPr>
        <w:t>– Ну, какой же корень может жить в словах! – усмехнулся первый. – Вот я корень так корень! Посмотри: от меня в земле берут начало ростки и вырастает целый куст смородины или орешника, а то и целое дерево. А от тебя что растёт?</w:t>
      </w:r>
    </w:p>
    <w:p w:rsidR="007A4E2E" w:rsidRDefault="007A4E2E" w:rsidP="007A4E2E">
      <w:pPr>
        <w:spacing w:after="0"/>
        <w:rPr>
          <w:sz w:val="28"/>
          <w:szCs w:val="28"/>
        </w:rPr>
      </w:pPr>
      <w:r w:rsidRPr="007A4E2E">
        <w:rPr>
          <w:sz w:val="28"/>
          <w:szCs w:val="28"/>
        </w:rPr>
        <w:t>– Не хвастайся, – отвечает с улыбкой второй. – От меня и от других таких же корней, как я, тоже вырастают целые кусты, только не </w:t>
      </w:r>
      <w:hyperlink r:id="rId41" w:tooltip="Цветы" w:history="1">
        <w:r w:rsidRPr="007A4E2E">
          <w:rPr>
            <w:rStyle w:val="a9"/>
            <w:color w:val="auto"/>
            <w:sz w:val="28"/>
            <w:szCs w:val="28"/>
            <w:u w:val="none"/>
          </w:rPr>
          <w:t>растений</w:t>
        </w:r>
      </w:hyperlink>
      <w:r w:rsidRPr="007A4E2E">
        <w:rPr>
          <w:sz w:val="28"/>
          <w:szCs w:val="28"/>
        </w:rPr>
        <w:t>, а новых слов. Посмотри-ка, сколько разных слов выросло только из одного корня </w:t>
      </w:r>
    </w:p>
    <w:p w:rsidR="007A4E2E" w:rsidRPr="007A4E2E" w:rsidRDefault="007A4E2E" w:rsidP="007A4E2E">
      <w:pPr>
        <w:spacing w:after="0"/>
        <w:rPr>
          <w:sz w:val="28"/>
          <w:szCs w:val="28"/>
        </w:rPr>
      </w:pPr>
      <w:r>
        <w:rPr>
          <w:sz w:val="28"/>
          <w:szCs w:val="28"/>
        </w:rPr>
        <w:t>–</w:t>
      </w:r>
      <w:r w:rsidRPr="007A4E2E">
        <w:rPr>
          <w:i/>
          <w:iCs/>
          <w:sz w:val="28"/>
          <w:szCs w:val="28"/>
        </w:rPr>
        <w:t>лет</w:t>
      </w:r>
      <w:r>
        <w:rPr>
          <w:i/>
          <w:iCs/>
          <w:sz w:val="28"/>
          <w:szCs w:val="28"/>
        </w:rPr>
        <w:t>-</w:t>
      </w:r>
      <w:r w:rsidRPr="007A4E2E">
        <w:rPr>
          <w:sz w:val="28"/>
          <w:szCs w:val="28"/>
        </w:rPr>
        <w:t>.</w:t>
      </w:r>
    </w:p>
    <w:p w:rsidR="007A4E2E" w:rsidRPr="007A4E2E" w:rsidRDefault="007A4E2E" w:rsidP="007A4E2E">
      <w:pPr>
        <w:spacing w:after="0"/>
        <w:rPr>
          <w:sz w:val="28"/>
          <w:szCs w:val="28"/>
        </w:rPr>
      </w:pPr>
      <w:r w:rsidRPr="007A4E2E">
        <w:rPr>
          <w:sz w:val="28"/>
          <w:szCs w:val="28"/>
        </w:rPr>
        <w:t>– Подумаешь! – не унимался первый. – Зато на кустах и деревьях, которые от меня вырастают, зреют вкусные фрукты и ягоды, которые можно съесть. А твоих слов не съешь.</w:t>
      </w:r>
    </w:p>
    <w:p w:rsidR="007A4E2E" w:rsidRPr="007A4E2E" w:rsidRDefault="007A4E2E" w:rsidP="007A4E2E">
      <w:pPr>
        <w:spacing w:after="0"/>
        <w:rPr>
          <w:sz w:val="28"/>
          <w:szCs w:val="28"/>
        </w:rPr>
      </w:pPr>
      <w:r w:rsidRPr="007A4E2E">
        <w:rPr>
          <w:sz w:val="28"/>
          <w:szCs w:val="28"/>
        </w:rPr>
        <w:t>– А без слов, которые от меня вырастают, ни одного твоего растения, ни фруктов, ни ягод даже и назвать-то нельзя! – не сдаётся второй.</w:t>
      </w:r>
    </w:p>
    <w:p w:rsidR="007A4E2E" w:rsidRPr="007A4E2E" w:rsidRDefault="007A4E2E" w:rsidP="007A4E2E">
      <w:pPr>
        <w:spacing w:after="0"/>
        <w:rPr>
          <w:sz w:val="28"/>
          <w:szCs w:val="28"/>
        </w:rPr>
      </w:pPr>
      <w:r w:rsidRPr="007A4E2E">
        <w:rPr>
          <w:sz w:val="28"/>
          <w:szCs w:val="28"/>
        </w:rPr>
        <w:t>Услышали их спор люди и говорят:</w:t>
      </w:r>
    </w:p>
    <w:p w:rsidR="007A4E2E" w:rsidRPr="007A4E2E" w:rsidRDefault="007A4E2E" w:rsidP="007A4E2E">
      <w:pPr>
        <w:spacing w:after="0"/>
        <w:rPr>
          <w:sz w:val="28"/>
          <w:szCs w:val="28"/>
        </w:rPr>
      </w:pPr>
      <w:r w:rsidRPr="007A4E2E">
        <w:rPr>
          <w:sz w:val="28"/>
          <w:szCs w:val="28"/>
        </w:rPr>
        <w:t>– Не спорьте, друзья, оба вы нам необходимы. Нужны нам и такие корни, от которых хорошие растения вырастают, очень нужны и такие, от которых новые слова вырастить можно!</w:t>
      </w:r>
    </w:p>
    <w:p w:rsidR="007A4E2E" w:rsidRDefault="007A4E2E" w:rsidP="007A4E2E">
      <w:pPr>
        <w:spacing w:after="0"/>
        <w:rPr>
          <w:sz w:val="28"/>
          <w:szCs w:val="28"/>
        </w:rPr>
      </w:pPr>
    </w:p>
    <w:p w:rsidR="007A4E2E" w:rsidRDefault="007A4E2E" w:rsidP="007A4E2E">
      <w:pPr>
        <w:jc w:val="right"/>
        <w:rPr>
          <w:sz w:val="28"/>
          <w:szCs w:val="28"/>
        </w:rPr>
      </w:pPr>
      <w:r>
        <w:rPr>
          <w:sz w:val="28"/>
          <w:szCs w:val="28"/>
        </w:rPr>
        <w:lastRenderedPageBreak/>
        <w:t>Приложение №</w:t>
      </w:r>
      <w:r w:rsidR="00152D04">
        <w:rPr>
          <w:sz w:val="28"/>
          <w:szCs w:val="28"/>
        </w:rPr>
        <w:t xml:space="preserve"> </w:t>
      </w:r>
      <w:r>
        <w:rPr>
          <w:sz w:val="28"/>
          <w:szCs w:val="28"/>
        </w:rPr>
        <w:t>5</w:t>
      </w:r>
    </w:p>
    <w:p w:rsidR="007A4E2E" w:rsidRPr="007A4E2E" w:rsidRDefault="007A4E2E" w:rsidP="007A4E2E">
      <w:pPr>
        <w:tabs>
          <w:tab w:val="left" w:pos="978"/>
        </w:tabs>
        <w:spacing w:after="0"/>
        <w:jc w:val="center"/>
        <w:rPr>
          <w:b/>
          <w:sz w:val="28"/>
          <w:szCs w:val="28"/>
          <w:u w:val="single"/>
        </w:rPr>
      </w:pPr>
      <w:r w:rsidRPr="007A4E2E">
        <w:rPr>
          <w:b/>
          <w:sz w:val="28"/>
          <w:szCs w:val="28"/>
          <w:u w:val="single"/>
        </w:rPr>
        <w:t>Стихотворные упражнения</w:t>
      </w:r>
    </w:p>
    <w:p w:rsidR="007A4E2E" w:rsidRPr="007A4E2E" w:rsidRDefault="007A4E2E" w:rsidP="007A4E2E">
      <w:pPr>
        <w:tabs>
          <w:tab w:val="left" w:pos="978"/>
        </w:tabs>
        <w:spacing w:after="0"/>
        <w:rPr>
          <w:i/>
          <w:sz w:val="28"/>
          <w:szCs w:val="28"/>
        </w:rPr>
      </w:pPr>
      <w:r w:rsidRPr="007A4E2E">
        <w:rPr>
          <w:i/>
          <w:sz w:val="28"/>
          <w:szCs w:val="28"/>
        </w:rPr>
        <w:t>1. Парные согласные:</w:t>
      </w:r>
    </w:p>
    <w:p w:rsidR="007A4E2E" w:rsidRPr="007A4E2E" w:rsidRDefault="007A4E2E" w:rsidP="007A4E2E">
      <w:pPr>
        <w:tabs>
          <w:tab w:val="left" w:pos="978"/>
        </w:tabs>
        <w:spacing w:after="0"/>
        <w:rPr>
          <w:sz w:val="28"/>
          <w:szCs w:val="28"/>
        </w:rPr>
      </w:pPr>
      <w:r w:rsidRPr="007A4E2E">
        <w:rPr>
          <w:sz w:val="28"/>
          <w:szCs w:val="28"/>
        </w:rPr>
        <w:t>Парные согласные самые опасные:</w:t>
      </w:r>
    </w:p>
    <w:p w:rsidR="007A4E2E" w:rsidRPr="007A4E2E" w:rsidRDefault="007A4E2E" w:rsidP="007A4E2E">
      <w:pPr>
        <w:tabs>
          <w:tab w:val="left" w:pos="978"/>
        </w:tabs>
        <w:spacing w:after="0"/>
        <w:rPr>
          <w:sz w:val="28"/>
          <w:szCs w:val="28"/>
        </w:rPr>
      </w:pPr>
      <w:r w:rsidRPr="007A4E2E">
        <w:rPr>
          <w:sz w:val="28"/>
          <w:szCs w:val="28"/>
        </w:rPr>
        <w:t>Б – П, В – Ф, Г – К, Д – Т, 3 – С, Ж – Ш.</w:t>
      </w:r>
    </w:p>
    <w:p w:rsidR="007A4E2E" w:rsidRPr="007A4E2E" w:rsidRDefault="007A4E2E" w:rsidP="007A4E2E">
      <w:pPr>
        <w:tabs>
          <w:tab w:val="left" w:pos="978"/>
        </w:tabs>
        <w:spacing w:after="0"/>
        <w:rPr>
          <w:sz w:val="28"/>
          <w:szCs w:val="28"/>
        </w:rPr>
      </w:pPr>
      <w:r w:rsidRPr="007A4E2E">
        <w:rPr>
          <w:sz w:val="28"/>
          <w:szCs w:val="28"/>
        </w:rPr>
        <w:t>Если слышишь парный звук,</w:t>
      </w:r>
    </w:p>
    <w:p w:rsidR="007A4E2E" w:rsidRPr="007A4E2E" w:rsidRDefault="007A4E2E" w:rsidP="007A4E2E">
      <w:pPr>
        <w:tabs>
          <w:tab w:val="left" w:pos="978"/>
        </w:tabs>
        <w:spacing w:after="0"/>
        <w:rPr>
          <w:sz w:val="28"/>
          <w:szCs w:val="28"/>
        </w:rPr>
      </w:pPr>
      <w:r w:rsidRPr="007A4E2E">
        <w:rPr>
          <w:sz w:val="28"/>
          <w:szCs w:val="28"/>
        </w:rPr>
        <w:t>Будь внимательным, мой друг!</w:t>
      </w:r>
    </w:p>
    <w:p w:rsidR="007A4E2E" w:rsidRPr="007A4E2E" w:rsidRDefault="007A4E2E" w:rsidP="007A4E2E">
      <w:pPr>
        <w:tabs>
          <w:tab w:val="left" w:pos="978"/>
        </w:tabs>
        <w:spacing w:after="0"/>
        <w:rPr>
          <w:sz w:val="28"/>
          <w:szCs w:val="28"/>
        </w:rPr>
      </w:pPr>
      <w:r w:rsidRPr="007A4E2E">
        <w:rPr>
          <w:sz w:val="28"/>
          <w:szCs w:val="28"/>
        </w:rPr>
        <w:t>Парный сразу проверяй,</w:t>
      </w:r>
    </w:p>
    <w:p w:rsidR="007A4E2E" w:rsidRPr="007A4E2E" w:rsidRDefault="007A4E2E" w:rsidP="007A4E2E">
      <w:pPr>
        <w:tabs>
          <w:tab w:val="left" w:pos="978"/>
        </w:tabs>
        <w:spacing w:after="0"/>
        <w:rPr>
          <w:sz w:val="28"/>
          <w:szCs w:val="28"/>
        </w:rPr>
      </w:pPr>
      <w:r w:rsidRPr="007A4E2E">
        <w:rPr>
          <w:sz w:val="28"/>
          <w:szCs w:val="28"/>
        </w:rPr>
        <w:t>Слово быстро изменяй.</w:t>
      </w:r>
    </w:p>
    <w:p w:rsidR="007A4E2E" w:rsidRPr="007A4E2E" w:rsidRDefault="007A4E2E" w:rsidP="007A4E2E">
      <w:pPr>
        <w:tabs>
          <w:tab w:val="left" w:pos="978"/>
        </w:tabs>
        <w:spacing w:after="0"/>
        <w:rPr>
          <w:i/>
          <w:sz w:val="28"/>
          <w:szCs w:val="28"/>
        </w:rPr>
      </w:pPr>
      <w:r w:rsidRPr="007A4E2E">
        <w:rPr>
          <w:i/>
          <w:sz w:val="28"/>
          <w:szCs w:val="28"/>
        </w:rPr>
        <w:t>2. Большая буква в словах</w:t>
      </w:r>
      <w:r>
        <w:rPr>
          <w:i/>
          <w:sz w:val="28"/>
          <w:szCs w:val="28"/>
        </w:rPr>
        <w:t>:</w:t>
      </w:r>
    </w:p>
    <w:p w:rsidR="007A4E2E" w:rsidRPr="007A4E2E" w:rsidRDefault="007A4E2E" w:rsidP="007A4E2E">
      <w:pPr>
        <w:tabs>
          <w:tab w:val="left" w:pos="978"/>
        </w:tabs>
        <w:spacing w:after="0"/>
        <w:rPr>
          <w:sz w:val="28"/>
          <w:szCs w:val="28"/>
        </w:rPr>
      </w:pPr>
      <w:r w:rsidRPr="007A4E2E">
        <w:rPr>
          <w:sz w:val="28"/>
          <w:szCs w:val="28"/>
        </w:rPr>
        <w:t>Имена, фамилии - Начинает буква</w:t>
      </w:r>
    </w:p>
    <w:p w:rsidR="007A4E2E" w:rsidRPr="007A4E2E" w:rsidRDefault="007A4E2E" w:rsidP="007A4E2E">
      <w:pPr>
        <w:tabs>
          <w:tab w:val="left" w:pos="978"/>
        </w:tabs>
        <w:spacing w:after="0"/>
        <w:rPr>
          <w:sz w:val="28"/>
          <w:szCs w:val="28"/>
        </w:rPr>
      </w:pPr>
      <w:r w:rsidRPr="007A4E2E">
        <w:rPr>
          <w:sz w:val="28"/>
          <w:szCs w:val="28"/>
        </w:rPr>
        <w:t>Клички, города – Важные слова:</w:t>
      </w:r>
    </w:p>
    <w:p w:rsidR="007A4E2E" w:rsidRPr="007A4E2E" w:rsidRDefault="007A4E2E" w:rsidP="007A4E2E">
      <w:pPr>
        <w:tabs>
          <w:tab w:val="left" w:pos="978"/>
        </w:tabs>
        <w:spacing w:after="0"/>
        <w:rPr>
          <w:sz w:val="28"/>
          <w:szCs w:val="28"/>
        </w:rPr>
      </w:pPr>
      <w:r w:rsidRPr="007A4E2E">
        <w:rPr>
          <w:sz w:val="28"/>
          <w:szCs w:val="28"/>
        </w:rPr>
        <w:t>Все с заглавной буквы Иванова Анна,</w:t>
      </w:r>
    </w:p>
    <w:p w:rsidR="007A4E2E" w:rsidRPr="007A4E2E" w:rsidRDefault="007A4E2E" w:rsidP="007A4E2E">
      <w:pPr>
        <w:tabs>
          <w:tab w:val="left" w:pos="978"/>
        </w:tabs>
        <w:spacing w:after="0"/>
        <w:rPr>
          <w:sz w:val="28"/>
          <w:szCs w:val="28"/>
        </w:rPr>
      </w:pPr>
      <w:r w:rsidRPr="007A4E2E">
        <w:rPr>
          <w:sz w:val="28"/>
          <w:szCs w:val="28"/>
        </w:rPr>
        <w:t>Пишутся всегда. Шуя и Москва.</w:t>
      </w:r>
    </w:p>
    <w:p w:rsidR="007A4E2E" w:rsidRPr="007A4E2E" w:rsidRDefault="007A4E2E" w:rsidP="007A4E2E">
      <w:pPr>
        <w:tabs>
          <w:tab w:val="left" w:pos="978"/>
        </w:tabs>
        <w:spacing w:after="0"/>
        <w:rPr>
          <w:i/>
          <w:sz w:val="28"/>
          <w:szCs w:val="28"/>
        </w:rPr>
      </w:pPr>
      <w:r w:rsidRPr="007A4E2E">
        <w:rPr>
          <w:i/>
          <w:sz w:val="28"/>
          <w:szCs w:val="28"/>
        </w:rPr>
        <w:t>3. Жи, ши:</w:t>
      </w:r>
    </w:p>
    <w:p w:rsidR="007A4E2E" w:rsidRPr="007A4E2E" w:rsidRDefault="007A4E2E" w:rsidP="007A4E2E">
      <w:pPr>
        <w:tabs>
          <w:tab w:val="left" w:pos="978"/>
        </w:tabs>
        <w:spacing w:after="0"/>
        <w:rPr>
          <w:sz w:val="28"/>
          <w:szCs w:val="28"/>
        </w:rPr>
      </w:pPr>
      <w:r w:rsidRPr="007A4E2E">
        <w:rPr>
          <w:sz w:val="28"/>
          <w:szCs w:val="28"/>
        </w:rPr>
        <w:t>Правописание ЖИ – ШИ</w:t>
      </w:r>
    </w:p>
    <w:p w:rsidR="007A4E2E" w:rsidRPr="007A4E2E" w:rsidRDefault="007A4E2E" w:rsidP="007A4E2E">
      <w:pPr>
        <w:tabs>
          <w:tab w:val="left" w:pos="978"/>
        </w:tabs>
        <w:spacing w:after="0"/>
        <w:rPr>
          <w:sz w:val="28"/>
          <w:szCs w:val="28"/>
        </w:rPr>
      </w:pPr>
      <w:r w:rsidRPr="007A4E2E">
        <w:rPr>
          <w:sz w:val="28"/>
          <w:szCs w:val="28"/>
        </w:rPr>
        <w:t>Лыжи. Мыши и ужи</w:t>
      </w:r>
    </w:p>
    <w:p w:rsidR="007A4E2E" w:rsidRPr="007A4E2E" w:rsidRDefault="007A4E2E" w:rsidP="007A4E2E">
      <w:pPr>
        <w:tabs>
          <w:tab w:val="left" w:pos="978"/>
        </w:tabs>
        <w:spacing w:after="0"/>
        <w:rPr>
          <w:sz w:val="28"/>
          <w:szCs w:val="28"/>
        </w:rPr>
      </w:pPr>
      <w:r w:rsidRPr="007A4E2E">
        <w:rPr>
          <w:sz w:val="28"/>
          <w:szCs w:val="28"/>
        </w:rPr>
        <w:t>Шины, ёжики, чижи,</w:t>
      </w:r>
    </w:p>
    <w:p w:rsidR="007A4E2E" w:rsidRPr="007A4E2E" w:rsidRDefault="007A4E2E" w:rsidP="007A4E2E">
      <w:pPr>
        <w:tabs>
          <w:tab w:val="left" w:pos="978"/>
        </w:tabs>
        <w:spacing w:after="0"/>
        <w:rPr>
          <w:sz w:val="28"/>
          <w:szCs w:val="28"/>
        </w:rPr>
      </w:pPr>
      <w:r w:rsidRPr="007A4E2E">
        <w:rPr>
          <w:sz w:val="28"/>
          <w:szCs w:val="28"/>
        </w:rPr>
        <w:t>ЖИ да ШИ. ЖИ да ШИ</w:t>
      </w:r>
    </w:p>
    <w:p w:rsidR="007A4E2E" w:rsidRPr="007A4E2E" w:rsidRDefault="007A4E2E" w:rsidP="007A4E2E">
      <w:pPr>
        <w:tabs>
          <w:tab w:val="left" w:pos="978"/>
        </w:tabs>
        <w:spacing w:after="0"/>
        <w:rPr>
          <w:sz w:val="28"/>
          <w:szCs w:val="28"/>
        </w:rPr>
      </w:pPr>
      <w:r w:rsidRPr="007A4E2E">
        <w:rPr>
          <w:sz w:val="28"/>
          <w:szCs w:val="28"/>
        </w:rPr>
        <w:t>С буквой И всегда пиши.</w:t>
      </w:r>
    </w:p>
    <w:p w:rsidR="007A4E2E" w:rsidRPr="007A4E2E" w:rsidRDefault="007A4E2E" w:rsidP="007A4E2E">
      <w:pPr>
        <w:tabs>
          <w:tab w:val="left" w:pos="978"/>
        </w:tabs>
        <w:spacing w:after="0"/>
        <w:rPr>
          <w:i/>
          <w:sz w:val="28"/>
          <w:szCs w:val="28"/>
        </w:rPr>
      </w:pPr>
      <w:r w:rsidRPr="007A4E2E">
        <w:rPr>
          <w:i/>
          <w:sz w:val="28"/>
          <w:szCs w:val="28"/>
        </w:rPr>
        <w:t>4. Мягкий знак – показатель мягкости:</w:t>
      </w:r>
    </w:p>
    <w:p w:rsidR="007A4E2E" w:rsidRPr="007A4E2E" w:rsidRDefault="007A4E2E" w:rsidP="007A4E2E">
      <w:pPr>
        <w:tabs>
          <w:tab w:val="left" w:pos="978"/>
        </w:tabs>
        <w:spacing w:after="0"/>
        <w:rPr>
          <w:sz w:val="28"/>
          <w:szCs w:val="28"/>
        </w:rPr>
      </w:pPr>
      <w:r w:rsidRPr="007A4E2E">
        <w:rPr>
          <w:sz w:val="28"/>
          <w:szCs w:val="28"/>
        </w:rPr>
        <w:t>Мягкий знак, мягкий знак,</w:t>
      </w:r>
    </w:p>
    <w:p w:rsidR="007A4E2E" w:rsidRPr="007A4E2E" w:rsidRDefault="007A4E2E" w:rsidP="007A4E2E">
      <w:pPr>
        <w:tabs>
          <w:tab w:val="left" w:pos="978"/>
        </w:tabs>
        <w:spacing w:after="0"/>
        <w:rPr>
          <w:sz w:val="28"/>
          <w:szCs w:val="28"/>
        </w:rPr>
      </w:pPr>
      <w:r w:rsidRPr="007A4E2E">
        <w:rPr>
          <w:sz w:val="28"/>
          <w:szCs w:val="28"/>
        </w:rPr>
        <w:t>Без него нельзя никак!</w:t>
      </w:r>
    </w:p>
    <w:p w:rsidR="007A4E2E" w:rsidRPr="007A4E2E" w:rsidRDefault="007A4E2E" w:rsidP="007A4E2E">
      <w:pPr>
        <w:tabs>
          <w:tab w:val="left" w:pos="978"/>
        </w:tabs>
        <w:spacing w:after="0"/>
        <w:rPr>
          <w:sz w:val="28"/>
          <w:szCs w:val="28"/>
        </w:rPr>
      </w:pPr>
      <w:r w:rsidRPr="007A4E2E">
        <w:rPr>
          <w:sz w:val="28"/>
          <w:szCs w:val="28"/>
        </w:rPr>
        <w:t>Станут «пенками» - «пеньки»,</w:t>
      </w:r>
    </w:p>
    <w:p w:rsidR="007A4E2E" w:rsidRPr="007A4E2E" w:rsidRDefault="007A4E2E" w:rsidP="007A4E2E">
      <w:pPr>
        <w:tabs>
          <w:tab w:val="left" w:pos="978"/>
        </w:tabs>
        <w:spacing w:after="0"/>
        <w:rPr>
          <w:sz w:val="28"/>
          <w:szCs w:val="28"/>
        </w:rPr>
      </w:pPr>
      <w:r w:rsidRPr="007A4E2E">
        <w:rPr>
          <w:sz w:val="28"/>
          <w:szCs w:val="28"/>
        </w:rPr>
        <w:t>«Уголками» - «угольки»,</w:t>
      </w:r>
    </w:p>
    <w:p w:rsidR="007A4E2E" w:rsidRPr="007A4E2E" w:rsidRDefault="007A4E2E" w:rsidP="007A4E2E">
      <w:pPr>
        <w:tabs>
          <w:tab w:val="left" w:pos="978"/>
        </w:tabs>
        <w:spacing w:after="0"/>
        <w:rPr>
          <w:sz w:val="28"/>
          <w:szCs w:val="28"/>
        </w:rPr>
      </w:pPr>
      <w:r w:rsidRPr="007A4E2E">
        <w:rPr>
          <w:sz w:val="28"/>
          <w:szCs w:val="28"/>
        </w:rPr>
        <w:t>Без него не написать.</w:t>
      </w:r>
    </w:p>
    <w:p w:rsidR="007A4E2E" w:rsidRPr="007A4E2E" w:rsidRDefault="007A4E2E" w:rsidP="007A4E2E">
      <w:pPr>
        <w:tabs>
          <w:tab w:val="left" w:pos="978"/>
        </w:tabs>
        <w:spacing w:after="0"/>
        <w:rPr>
          <w:sz w:val="28"/>
          <w:szCs w:val="28"/>
        </w:rPr>
      </w:pPr>
      <w:r w:rsidRPr="007A4E2E">
        <w:rPr>
          <w:sz w:val="28"/>
          <w:szCs w:val="28"/>
        </w:rPr>
        <w:t>Тридцать, двадцать, десять, пять</w:t>
      </w:r>
    </w:p>
    <w:p w:rsidR="007A4E2E" w:rsidRPr="007A4E2E" w:rsidRDefault="007A4E2E" w:rsidP="007A4E2E">
      <w:pPr>
        <w:tabs>
          <w:tab w:val="left" w:pos="978"/>
        </w:tabs>
        <w:spacing w:after="0"/>
        <w:rPr>
          <w:sz w:val="28"/>
          <w:szCs w:val="28"/>
        </w:rPr>
      </w:pPr>
      <w:r w:rsidRPr="007A4E2E">
        <w:rPr>
          <w:sz w:val="28"/>
          <w:szCs w:val="28"/>
        </w:rPr>
        <w:t>«Банька» в «банку» превратится,</w:t>
      </w:r>
    </w:p>
    <w:p w:rsidR="007A4E2E" w:rsidRPr="007A4E2E" w:rsidRDefault="007A4E2E" w:rsidP="007A4E2E">
      <w:pPr>
        <w:tabs>
          <w:tab w:val="left" w:pos="978"/>
        </w:tabs>
        <w:spacing w:after="0"/>
        <w:rPr>
          <w:sz w:val="28"/>
          <w:szCs w:val="28"/>
        </w:rPr>
      </w:pPr>
      <w:r w:rsidRPr="007A4E2E">
        <w:rPr>
          <w:sz w:val="28"/>
          <w:szCs w:val="28"/>
        </w:rPr>
        <w:t>Вот, что может получиться,</w:t>
      </w:r>
    </w:p>
    <w:p w:rsidR="007A4E2E" w:rsidRPr="007A4E2E" w:rsidRDefault="007A4E2E" w:rsidP="007A4E2E">
      <w:pPr>
        <w:tabs>
          <w:tab w:val="left" w:pos="978"/>
        </w:tabs>
        <w:spacing w:after="0"/>
        <w:rPr>
          <w:sz w:val="28"/>
          <w:szCs w:val="28"/>
        </w:rPr>
      </w:pPr>
      <w:r w:rsidRPr="007A4E2E">
        <w:rPr>
          <w:sz w:val="28"/>
          <w:szCs w:val="28"/>
        </w:rPr>
        <w:t>Вместо «шесть» получим «шест»,</w:t>
      </w:r>
    </w:p>
    <w:p w:rsidR="007A4E2E" w:rsidRPr="007A4E2E" w:rsidRDefault="007A4E2E" w:rsidP="007A4E2E">
      <w:pPr>
        <w:tabs>
          <w:tab w:val="left" w:pos="978"/>
        </w:tabs>
        <w:spacing w:after="0"/>
        <w:rPr>
          <w:sz w:val="28"/>
          <w:szCs w:val="28"/>
        </w:rPr>
      </w:pPr>
      <w:r w:rsidRPr="007A4E2E">
        <w:rPr>
          <w:sz w:val="28"/>
          <w:szCs w:val="28"/>
        </w:rPr>
        <w:t>Вместо «есть» получим «ест»,</w:t>
      </w:r>
    </w:p>
    <w:p w:rsidR="007A4E2E" w:rsidRPr="007A4E2E" w:rsidRDefault="007A4E2E" w:rsidP="007A4E2E">
      <w:pPr>
        <w:tabs>
          <w:tab w:val="left" w:pos="978"/>
        </w:tabs>
        <w:spacing w:after="0"/>
        <w:rPr>
          <w:sz w:val="28"/>
          <w:szCs w:val="28"/>
        </w:rPr>
      </w:pPr>
      <w:r w:rsidRPr="007A4E2E">
        <w:rPr>
          <w:sz w:val="28"/>
          <w:szCs w:val="28"/>
        </w:rPr>
        <w:t>Если будем забывать</w:t>
      </w:r>
    </w:p>
    <w:p w:rsidR="007A4E2E" w:rsidRPr="007A4E2E" w:rsidRDefault="007A4E2E" w:rsidP="007A4E2E">
      <w:pPr>
        <w:tabs>
          <w:tab w:val="left" w:pos="978"/>
        </w:tabs>
        <w:spacing w:after="0"/>
        <w:rPr>
          <w:sz w:val="28"/>
          <w:szCs w:val="28"/>
        </w:rPr>
      </w:pPr>
      <w:r w:rsidRPr="007A4E2E">
        <w:rPr>
          <w:sz w:val="28"/>
          <w:szCs w:val="28"/>
        </w:rPr>
        <w:t>Мягкий знак в словах писать.</w:t>
      </w:r>
    </w:p>
    <w:p w:rsidR="007A4E2E" w:rsidRPr="00152D04" w:rsidRDefault="00152D04" w:rsidP="007A4E2E">
      <w:pPr>
        <w:tabs>
          <w:tab w:val="left" w:pos="978"/>
        </w:tabs>
        <w:spacing w:after="0"/>
        <w:rPr>
          <w:i/>
          <w:sz w:val="28"/>
          <w:szCs w:val="28"/>
        </w:rPr>
      </w:pPr>
      <w:r w:rsidRPr="00152D04">
        <w:rPr>
          <w:i/>
          <w:sz w:val="28"/>
          <w:szCs w:val="28"/>
        </w:rPr>
        <w:t>5.</w:t>
      </w:r>
      <w:r w:rsidR="007A4E2E" w:rsidRPr="00152D04">
        <w:rPr>
          <w:i/>
          <w:sz w:val="28"/>
          <w:szCs w:val="28"/>
        </w:rPr>
        <w:t xml:space="preserve"> Правописание непроизносимых согласных</w:t>
      </w:r>
      <w:r w:rsidRPr="00152D04">
        <w:rPr>
          <w:i/>
          <w:sz w:val="28"/>
          <w:szCs w:val="28"/>
        </w:rPr>
        <w:t>:</w:t>
      </w:r>
    </w:p>
    <w:p w:rsidR="007A4E2E" w:rsidRPr="007A4E2E" w:rsidRDefault="007A4E2E" w:rsidP="007A4E2E">
      <w:pPr>
        <w:tabs>
          <w:tab w:val="left" w:pos="978"/>
        </w:tabs>
        <w:spacing w:after="0"/>
        <w:rPr>
          <w:sz w:val="28"/>
          <w:szCs w:val="28"/>
        </w:rPr>
      </w:pPr>
      <w:r w:rsidRPr="007A4E2E">
        <w:rPr>
          <w:sz w:val="28"/>
          <w:szCs w:val="28"/>
        </w:rPr>
        <w:t>Иногда согласные играют с нами в прятки,</w:t>
      </w:r>
    </w:p>
    <w:p w:rsidR="007A4E2E" w:rsidRPr="007A4E2E" w:rsidRDefault="007A4E2E" w:rsidP="007A4E2E">
      <w:pPr>
        <w:tabs>
          <w:tab w:val="left" w:pos="978"/>
        </w:tabs>
        <w:spacing w:after="0"/>
        <w:rPr>
          <w:sz w:val="28"/>
          <w:szCs w:val="28"/>
        </w:rPr>
      </w:pPr>
      <w:r w:rsidRPr="007A4E2E">
        <w:rPr>
          <w:sz w:val="28"/>
          <w:szCs w:val="28"/>
        </w:rPr>
        <w:t>Они не произносятся, но пишутся в тетрадке.</w:t>
      </w:r>
    </w:p>
    <w:p w:rsidR="007A4E2E" w:rsidRPr="007A4E2E" w:rsidRDefault="007A4E2E" w:rsidP="007A4E2E">
      <w:pPr>
        <w:tabs>
          <w:tab w:val="left" w:pos="978"/>
        </w:tabs>
        <w:spacing w:after="0"/>
        <w:rPr>
          <w:sz w:val="28"/>
          <w:szCs w:val="28"/>
        </w:rPr>
      </w:pPr>
      <w:r w:rsidRPr="007A4E2E">
        <w:rPr>
          <w:sz w:val="28"/>
          <w:szCs w:val="28"/>
        </w:rPr>
        <w:t>Мы родственное слово должны так подобрать,</w:t>
      </w:r>
    </w:p>
    <w:p w:rsidR="007A4E2E" w:rsidRPr="007A4E2E" w:rsidRDefault="007A4E2E" w:rsidP="007A4E2E">
      <w:pPr>
        <w:tabs>
          <w:tab w:val="left" w:pos="978"/>
        </w:tabs>
        <w:spacing w:after="0"/>
        <w:rPr>
          <w:sz w:val="28"/>
          <w:szCs w:val="28"/>
        </w:rPr>
      </w:pPr>
      <w:r w:rsidRPr="007A4E2E">
        <w:rPr>
          <w:sz w:val="28"/>
          <w:szCs w:val="28"/>
        </w:rPr>
        <w:t>Чтоб «эль», и «т», и «д», и «в» в них верно записать.</w:t>
      </w:r>
    </w:p>
    <w:p w:rsidR="00152D04" w:rsidRDefault="00152D04" w:rsidP="00152D04">
      <w:pPr>
        <w:tabs>
          <w:tab w:val="left" w:pos="978"/>
        </w:tabs>
        <w:spacing w:after="0"/>
        <w:jc w:val="right"/>
        <w:rPr>
          <w:sz w:val="28"/>
          <w:szCs w:val="28"/>
        </w:rPr>
      </w:pPr>
      <w:r>
        <w:rPr>
          <w:sz w:val="28"/>
          <w:szCs w:val="28"/>
        </w:rPr>
        <w:lastRenderedPageBreak/>
        <w:t>Приложение № 6</w:t>
      </w:r>
    </w:p>
    <w:p w:rsidR="00152D04" w:rsidRDefault="00152D04" w:rsidP="00152D04">
      <w:pPr>
        <w:rPr>
          <w:sz w:val="28"/>
          <w:szCs w:val="28"/>
        </w:rPr>
      </w:pPr>
    </w:p>
    <w:p w:rsidR="00152D04" w:rsidRDefault="00152D04" w:rsidP="00152D04">
      <w:pPr>
        <w:tabs>
          <w:tab w:val="left" w:pos="2160"/>
        </w:tabs>
        <w:jc w:val="center"/>
        <w:rPr>
          <w:b/>
          <w:sz w:val="28"/>
          <w:szCs w:val="28"/>
          <w:u w:val="single"/>
        </w:rPr>
      </w:pPr>
      <w:r w:rsidRPr="00152D04">
        <w:rPr>
          <w:b/>
          <w:sz w:val="28"/>
          <w:szCs w:val="28"/>
          <w:u w:val="single"/>
        </w:rPr>
        <w:t>Метод ассоциаций</w:t>
      </w:r>
    </w:p>
    <w:p w:rsidR="00152D04" w:rsidRDefault="00152D04" w:rsidP="00152D04">
      <w:pPr>
        <w:rPr>
          <w:sz w:val="28"/>
          <w:szCs w:val="28"/>
        </w:rPr>
      </w:pPr>
    </w:p>
    <w:p w:rsidR="00152D04" w:rsidRDefault="00152D04" w:rsidP="00152D04">
      <w:pPr>
        <w:tabs>
          <w:tab w:val="left" w:pos="2309"/>
        </w:tabs>
        <w:jc w:val="center"/>
        <w:rPr>
          <w:sz w:val="28"/>
          <w:szCs w:val="28"/>
        </w:rPr>
      </w:pPr>
      <w:r w:rsidRPr="00152D04">
        <w:rPr>
          <w:sz w:val="28"/>
          <w:szCs w:val="28"/>
        </w:rPr>
        <w:object w:dxaOrig="7206" w:dyaOrig="5397">
          <v:shape id="_x0000_i1026" type="#_x0000_t75" style="width:294pt;height:220.5pt" o:ole="">
            <v:imagedata r:id="rId42" o:title=""/>
          </v:shape>
          <o:OLEObject Type="Embed" ProgID="PowerPoint.Slide.12" ShapeID="_x0000_i1026" DrawAspect="Content" ObjectID="_1550601343" r:id="rId43"/>
        </w:object>
      </w:r>
    </w:p>
    <w:p w:rsidR="00152D04" w:rsidRDefault="00152D04" w:rsidP="00152D04">
      <w:pPr>
        <w:rPr>
          <w:sz w:val="28"/>
          <w:szCs w:val="28"/>
        </w:rPr>
      </w:pPr>
    </w:p>
    <w:p w:rsidR="007A4E2E" w:rsidRDefault="00152D04" w:rsidP="00152D04">
      <w:pPr>
        <w:spacing w:after="0"/>
        <w:rPr>
          <w:sz w:val="28"/>
          <w:szCs w:val="28"/>
        </w:rPr>
      </w:pPr>
      <w:r>
        <w:rPr>
          <w:sz w:val="28"/>
          <w:szCs w:val="28"/>
        </w:rPr>
        <w:t>1. – Когда носим варежки?</w:t>
      </w:r>
    </w:p>
    <w:p w:rsidR="00152D04" w:rsidRDefault="00152D04" w:rsidP="00152D04">
      <w:pPr>
        <w:spacing w:after="0"/>
        <w:rPr>
          <w:sz w:val="28"/>
          <w:szCs w:val="28"/>
        </w:rPr>
      </w:pPr>
      <w:r>
        <w:rPr>
          <w:sz w:val="28"/>
          <w:szCs w:val="28"/>
        </w:rPr>
        <w:t>- Зимой.</w:t>
      </w:r>
    </w:p>
    <w:p w:rsidR="00152D04" w:rsidRDefault="00152D04" w:rsidP="00152D04">
      <w:pPr>
        <w:spacing w:after="0"/>
        <w:rPr>
          <w:sz w:val="28"/>
          <w:szCs w:val="28"/>
        </w:rPr>
      </w:pPr>
      <w:r>
        <w:rPr>
          <w:sz w:val="28"/>
          <w:szCs w:val="28"/>
        </w:rPr>
        <w:t>- А что идет зимой?</w:t>
      </w:r>
    </w:p>
    <w:p w:rsidR="00152D04" w:rsidRDefault="00152D04" w:rsidP="00152D04">
      <w:pPr>
        <w:spacing w:after="0"/>
        <w:rPr>
          <w:sz w:val="28"/>
          <w:szCs w:val="28"/>
        </w:rPr>
      </w:pPr>
      <w:r>
        <w:rPr>
          <w:sz w:val="28"/>
          <w:szCs w:val="28"/>
        </w:rPr>
        <w:t>- Снег.</w:t>
      </w:r>
    </w:p>
    <w:p w:rsidR="00152D04" w:rsidRDefault="00152D04" w:rsidP="00152D04">
      <w:pPr>
        <w:spacing w:after="0"/>
        <w:rPr>
          <w:sz w:val="28"/>
          <w:szCs w:val="28"/>
        </w:rPr>
      </w:pPr>
      <w:r>
        <w:rPr>
          <w:sz w:val="28"/>
          <w:szCs w:val="28"/>
        </w:rPr>
        <w:t>- А на какую букву похожа снежинка?</w:t>
      </w:r>
    </w:p>
    <w:p w:rsidR="00152D04" w:rsidRDefault="00152D04" w:rsidP="00152D04">
      <w:pPr>
        <w:spacing w:after="0"/>
        <w:rPr>
          <w:sz w:val="28"/>
          <w:szCs w:val="28"/>
        </w:rPr>
      </w:pPr>
      <w:r>
        <w:rPr>
          <w:sz w:val="28"/>
          <w:szCs w:val="28"/>
        </w:rPr>
        <w:t>- На букву Ж. (пишем Ж)</w:t>
      </w:r>
    </w:p>
    <w:p w:rsidR="00152D04" w:rsidRDefault="00152D04" w:rsidP="00152D04">
      <w:pPr>
        <w:rPr>
          <w:sz w:val="28"/>
          <w:szCs w:val="28"/>
        </w:rPr>
      </w:pPr>
    </w:p>
    <w:p w:rsidR="00152D04" w:rsidRDefault="00152D04" w:rsidP="00152D04">
      <w:pPr>
        <w:rPr>
          <w:sz w:val="28"/>
          <w:szCs w:val="28"/>
        </w:rPr>
      </w:pPr>
    </w:p>
    <w:p w:rsidR="00152D04" w:rsidRDefault="00152D04" w:rsidP="00152D04">
      <w:pPr>
        <w:spacing w:after="0"/>
        <w:rPr>
          <w:sz w:val="28"/>
          <w:szCs w:val="28"/>
        </w:rPr>
      </w:pPr>
      <w:r>
        <w:rPr>
          <w:sz w:val="28"/>
          <w:szCs w:val="28"/>
        </w:rPr>
        <w:t>2. – Что мы накрываем крышкой?</w:t>
      </w:r>
    </w:p>
    <w:p w:rsidR="00152D04" w:rsidRDefault="00152D04" w:rsidP="00152D04">
      <w:pPr>
        <w:spacing w:after="0"/>
        <w:rPr>
          <w:sz w:val="28"/>
          <w:szCs w:val="28"/>
        </w:rPr>
      </w:pPr>
      <w:r>
        <w:rPr>
          <w:sz w:val="28"/>
          <w:szCs w:val="28"/>
        </w:rPr>
        <w:t>- Кастрюлю.</w:t>
      </w:r>
    </w:p>
    <w:p w:rsidR="00152D04" w:rsidRDefault="00152D04" w:rsidP="00152D04">
      <w:pPr>
        <w:spacing w:after="0"/>
        <w:rPr>
          <w:sz w:val="28"/>
          <w:szCs w:val="28"/>
        </w:rPr>
      </w:pPr>
      <w:r>
        <w:rPr>
          <w:sz w:val="28"/>
          <w:szCs w:val="28"/>
        </w:rPr>
        <w:t>- А какая буква удобно поместится в кастрюлю: Ж или Ш?</w:t>
      </w:r>
    </w:p>
    <w:p w:rsidR="00152D04" w:rsidRDefault="00152D04" w:rsidP="00152D04">
      <w:pPr>
        <w:spacing w:after="0"/>
        <w:rPr>
          <w:sz w:val="28"/>
          <w:szCs w:val="28"/>
        </w:rPr>
      </w:pPr>
      <w:r>
        <w:rPr>
          <w:sz w:val="28"/>
          <w:szCs w:val="28"/>
        </w:rPr>
        <w:t>- Ш. (пишем Ш)</w:t>
      </w:r>
    </w:p>
    <w:p w:rsidR="00152D04" w:rsidRDefault="00152D04" w:rsidP="00152D04">
      <w:pPr>
        <w:spacing w:after="0"/>
        <w:rPr>
          <w:sz w:val="28"/>
          <w:szCs w:val="28"/>
        </w:rPr>
      </w:pPr>
    </w:p>
    <w:p w:rsidR="00152D04" w:rsidRDefault="00152D04" w:rsidP="00152D04">
      <w:pPr>
        <w:spacing w:after="0"/>
        <w:rPr>
          <w:sz w:val="28"/>
          <w:szCs w:val="28"/>
        </w:rPr>
      </w:pPr>
    </w:p>
    <w:p w:rsidR="00152D04" w:rsidRDefault="00152D04" w:rsidP="00152D04">
      <w:pPr>
        <w:spacing w:after="0"/>
        <w:rPr>
          <w:sz w:val="28"/>
          <w:szCs w:val="28"/>
        </w:rPr>
      </w:pPr>
    </w:p>
    <w:p w:rsidR="00152D04" w:rsidRDefault="00152D04" w:rsidP="00152D04">
      <w:pPr>
        <w:spacing w:after="0"/>
        <w:rPr>
          <w:sz w:val="28"/>
          <w:szCs w:val="28"/>
        </w:rPr>
      </w:pPr>
    </w:p>
    <w:p w:rsidR="00152D04" w:rsidRDefault="00152D04" w:rsidP="00152D04">
      <w:pPr>
        <w:spacing w:after="0"/>
        <w:rPr>
          <w:sz w:val="28"/>
          <w:szCs w:val="28"/>
        </w:rPr>
      </w:pPr>
    </w:p>
    <w:p w:rsidR="00152D04" w:rsidRDefault="00152D04" w:rsidP="00152D04">
      <w:pPr>
        <w:spacing w:after="0"/>
        <w:rPr>
          <w:sz w:val="28"/>
          <w:szCs w:val="28"/>
        </w:rPr>
      </w:pPr>
    </w:p>
    <w:p w:rsidR="00152D04" w:rsidRDefault="00152D04" w:rsidP="00152D04">
      <w:pPr>
        <w:spacing w:after="0"/>
        <w:jc w:val="right"/>
        <w:rPr>
          <w:sz w:val="28"/>
          <w:szCs w:val="28"/>
        </w:rPr>
      </w:pPr>
      <w:r>
        <w:rPr>
          <w:sz w:val="28"/>
          <w:szCs w:val="28"/>
        </w:rPr>
        <w:lastRenderedPageBreak/>
        <w:t>Приложение № 7</w:t>
      </w:r>
    </w:p>
    <w:p w:rsidR="00152D04" w:rsidRDefault="00152D04" w:rsidP="00152D04">
      <w:pPr>
        <w:jc w:val="center"/>
        <w:rPr>
          <w:b/>
          <w:sz w:val="28"/>
          <w:szCs w:val="28"/>
          <w:u w:val="single"/>
        </w:rPr>
      </w:pPr>
      <w:r w:rsidRPr="00152D04">
        <w:rPr>
          <w:b/>
          <w:sz w:val="28"/>
          <w:szCs w:val="28"/>
          <w:u w:val="single"/>
        </w:rPr>
        <w:t>Игр</w:t>
      </w:r>
      <w:r w:rsidR="00972A23">
        <w:rPr>
          <w:b/>
          <w:sz w:val="28"/>
          <w:szCs w:val="28"/>
          <w:u w:val="single"/>
        </w:rPr>
        <w:t>овые приемы</w:t>
      </w:r>
    </w:p>
    <w:p w:rsidR="00152D04" w:rsidRPr="00152D04" w:rsidRDefault="00152D04" w:rsidP="00152D04">
      <w:pPr>
        <w:rPr>
          <w:bCs/>
          <w:i/>
          <w:iCs/>
          <w:sz w:val="28"/>
          <w:szCs w:val="28"/>
        </w:rPr>
      </w:pPr>
      <w:r w:rsidRPr="00152D04">
        <w:rPr>
          <w:bCs/>
          <w:i/>
          <w:iCs/>
          <w:sz w:val="28"/>
          <w:szCs w:val="28"/>
        </w:rPr>
        <w:t>1. Игра «Приведи каждое слово корабль к своей гавани».</w:t>
      </w:r>
    </w:p>
    <w:p w:rsidR="00152D04" w:rsidRDefault="00152D04" w:rsidP="00152D04">
      <w:pPr>
        <w:tabs>
          <w:tab w:val="left" w:pos="1807"/>
        </w:tabs>
        <w:jc w:val="center"/>
        <w:rPr>
          <w:sz w:val="28"/>
          <w:szCs w:val="28"/>
        </w:rPr>
      </w:pPr>
      <w:r w:rsidRPr="00152D04">
        <w:rPr>
          <w:noProof/>
          <w:sz w:val="28"/>
          <w:szCs w:val="28"/>
          <w:lang w:eastAsia="ru-RU"/>
        </w:rPr>
        <w:drawing>
          <wp:inline distT="0" distB="0" distL="0" distR="0">
            <wp:extent cx="4305300" cy="2228850"/>
            <wp:effectExtent l="19050" t="0" r="0" b="0"/>
            <wp:docPr id="1" name="Рисунок 36" descr="Описание: 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Описание: сканирование0001"/>
                    <pic:cNvPicPr>
                      <a:picLocks noChangeAspect="1" noChangeArrowheads="1"/>
                    </pic:cNvPicPr>
                  </pic:nvPicPr>
                  <pic:blipFill>
                    <a:blip r:embed="rId44" cstate="print"/>
                    <a:srcRect/>
                    <a:stretch>
                      <a:fillRect/>
                    </a:stretch>
                  </pic:blipFill>
                  <pic:spPr bwMode="auto">
                    <a:xfrm>
                      <a:off x="0" y="0"/>
                      <a:ext cx="4305300" cy="2228850"/>
                    </a:xfrm>
                    <a:prstGeom prst="rect">
                      <a:avLst/>
                    </a:prstGeom>
                    <a:noFill/>
                    <a:ln w="9525">
                      <a:noFill/>
                      <a:miter lim="800000"/>
                      <a:headEnd/>
                      <a:tailEnd/>
                    </a:ln>
                  </pic:spPr>
                </pic:pic>
              </a:graphicData>
            </a:graphic>
          </wp:inline>
        </w:drawing>
      </w:r>
    </w:p>
    <w:p w:rsidR="00972A23" w:rsidRPr="00972A23" w:rsidRDefault="00972A23" w:rsidP="00972A23">
      <w:pPr>
        <w:spacing w:after="0"/>
        <w:rPr>
          <w:i/>
          <w:sz w:val="28"/>
          <w:szCs w:val="28"/>
        </w:rPr>
      </w:pPr>
      <w:r w:rsidRPr="00972A23">
        <w:rPr>
          <w:i/>
          <w:sz w:val="28"/>
          <w:szCs w:val="28"/>
        </w:rPr>
        <w:t>2. Игра «Альпинисты».</w:t>
      </w:r>
    </w:p>
    <w:p w:rsidR="00972A23" w:rsidRPr="00972A23" w:rsidRDefault="00972A23" w:rsidP="00972A23">
      <w:pPr>
        <w:spacing w:after="0"/>
        <w:rPr>
          <w:sz w:val="28"/>
          <w:szCs w:val="28"/>
        </w:rPr>
      </w:pPr>
      <w:r>
        <w:rPr>
          <w:sz w:val="28"/>
          <w:szCs w:val="28"/>
        </w:rPr>
        <w:t>Описание:</w:t>
      </w:r>
      <w:r w:rsidRPr="00972A23">
        <w:rPr>
          <w:sz w:val="28"/>
          <w:szCs w:val="28"/>
        </w:rPr>
        <w:t xml:space="preserve"> Класс делится на две команды. На доске контурное изображение горы, по бокам записаны два ряда существительных с пропущенными окончаниями.</w:t>
      </w:r>
    </w:p>
    <w:p w:rsidR="00972A23" w:rsidRDefault="00972A23" w:rsidP="00972A23">
      <w:pPr>
        <w:spacing w:after="0"/>
        <w:rPr>
          <w:sz w:val="28"/>
          <w:szCs w:val="28"/>
        </w:rPr>
      </w:pPr>
      <w:r>
        <w:rPr>
          <w:sz w:val="28"/>
          <w:szCs w:val="28"/>
        </w:rPr>
        <w:t>Задание:</w:t>
      </w:r>
      <w:r w:rsidRPr="00972A23">
        <w:rPr>
          <w:sz w:val="28"/>
          <w:szCs w:val="28"/>
        </w:rPr>
        <w:t xml:space="preserve"> Нужно вставить окончания, указать падеж. Победитель прикрепляет флажок на вершину горы.</w:t>
      </w:r>
    </w:p>
    <w:p w:rsidR="00972A23" w:rsidRDefault="00972A23" w:rsidP="00972A23">
      <w:pPr>
        <w:tabs>
          <w:tab w:val="left" w:pos="1589"/>
        </w:tabs>
        <w:rPr>
          <w:sz w:val="28"/>
          <w:szCs w:val="28"/>
        </w:rPr>
      </w:pPr>
      <w:r>
        <w:rPr>
          <w:sz w:val="28"/>
          <w:szCs w:val="28"/>
        </w:rPr>
        <w:tab/>
      </w:r>
      <w:r w:rsidRPr="00972A23">
        <w:rPr>
          <w:noProof/>
          <w:sz w:val="28"/>
          <w:szCs w:val="28"/>
          <w:lang w:eastAsia="ru-RU"/>
        </w:rPr>
        <w:drawing>
          <wp:inline distT="0" distB="0" distL="0" distR="0">
            <wp:extent cx="4105275" cy="2162175"/>
            <wp:effectExtent l="19050" t="0" r="9525" b="0"/>
            <wp:docPr id="3" name="Рисунок 32" descr="http://pandia.ru/text/78/452/images/image002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pandia.ru/text/78/452/images/image002_8.png"/>
                    <pic:cNvPicPr>
                      <a:picLocks noChangeAspect="1" noChangeArrowheads="1"/>
                    </pic:cNvPicPr>
                  </pic:nvPicPr>
                  <pic:blipFill>
                    <a:blip r:embed="rId45" cstate="print"/>
                    <a:srcRect/>
                    <a:stretch>
                      <a:fillRect/>
                    </a:stretch>
                  </pic:blipFill>
                  <pic:spPr bwMode="auto">
                    <a:xfrm>
                      <a:off x="0" y="0"/>
                      <a:ext cx="4105275" cy="2162175"/>
                    </a:xfrm>
                    <a:prstGeom prst="rect">
                      <a:avLst/>
                    </a:prstGeom>
                    <a:noFill/>
                    <a:ln w="9525">
                      <a:noFill/>
                      <a:miter lim="800000"/>
                      <a:headEnd/>
                      <a:tailEnd/>
                    </a:ln>
                  </pic:spPr>
                </pic:pic>
              </a:graphicData>
            </a:graphic>
          </wp:inline>
        </w:drawing>
      </w:r>
    </w:p>
    <w:p w:rsidR="00972A23" w:rsidRPr="00972A23" w:rsidRDefault="00972A23" w:rsidP="00972A23">
      <w:pPr>
        <w:spacing w:after="0"/>
        <w:rPr>
          <w:i/>
          <w:sz w:val="28"/>
          <w:szCs w:val="28"/>
        </w:rPr>
      </w:pPr>
      <w:r w:rsidRPr="00972A23">
        <w:rPr>
          <w:bCs/>
          <w:i/>
          <w:sz w:val="28"/>
          <w:szCs w:val="28"/>
        </w:rPr>
        <w:t>3. Игра «</w:t>
      </w:r>
      <w:r>
        <w:rPr>
          <w:bCs/>
          <w:i/>
          <w:sz w:val="28"/>
          <w:szCs w:val="28"/>
        </w:rPr>
        <w:t>Светофор»</w:t>
      </w:r>
      <w:r w:rsidRPr="00972A23">
        <w:rPr>
          <w:bCs/>
          <w:i/>
          <w:sz w:val="28"/>
          <w:szCs w:val="28"/>
        </w:rPr>
        <w:t>.</w:t>
      </w:r>
    </w:p>
    <w:p w:rsidR="00972A23" w:rsidRPr="00972A23" w:rsidRDefault="00972A23" w:rsidP="00972A23">
      <w:pPr>
        <w:rPr>
          <w:sz w:val="28"/>
          <w:szCs w:val="28"/>
        </w:rPr>
      </w:pPr>
      <w:r w:rsidRPr="00972A23">
        <w:rPr>
          <w:sz w:val="28"/>
          <w:szCs w:val="28"/>
        </w:rPr>
        <w:t>- Покажите красный сигнал светофора или зажгите красный огонек, как только найдете "опасное место".</w:t>
      </w:r>
    </w:p>
    <w:p w:rsidR="00972A23" w:rsidRPr="00972A23" w:rsidRDefault="00972A23" w:rsidP="00972A23">
      <w:pPr>
        <w:spacing w:after="0"/>
        <w:rPr>
          <w:i/>
          <w:sz w:val="28"/>
          <w:szCs w:val="28"/>
        </w:rPr>
      </w:pPr>
      <w:r w:rsidRPr="00972A23">
        <w:rPr>
          <w:bCs/>
          <w:i/>
          <w:sz w:val="28"/>
          <w:szCs w:val="28"/>
        </w:rPr>
        <w:t xml:space="preserve">4. Игра «Зажги </w:t>
      </w:r>
      <w:r>
        <w:rPr>
          <w:bCs/>
          <w:i/>
          <w:sz w:val="28"/>
          <w:szCs w:val="28"/>
        </w:rPr>
        <w:t xml:space="preserve"> </w:t>
      </w:r>
      <w:r w:rsidRPr="00972A23">
        <w:rPr>
          <w:bCs/>
          <w:i/>
          <w:sz w:val="28"/>
          <w:szCs w:val="28"/>
        </w:rPr>
        <w:t>маячок».</w:t>
      </w:r>
    </w:p>
    <w:p w:rsidR="00972A23" w:rsidRPr="00972A23" w:rsidRDefault="00972A23" w:rsidP="00972A23">
      <w:pPr>
        <w:rPr>
          <w:sz w:val="28"/>
          <w:szCs w:val="28"/>
        </w:rPr>
      </w:pPr>
      <w:r w:rsidRPr="00972A23">
        <w:rPr>
          <w:sz w:val="28"/>
          <w:szCs w:val="28"/>
        </w:rPr>
        <w:t>Проведение звукового анализа с составлением схемы, в которой обозначаются "опасные места", т. е. кладутся красные сигналы - кружочки под "опасными местами". При этом с помощью вопроса: "Как будем искать опасные места?" - отрабатывается необходимый способ действия</w:t>
      </w:r>
      <w:r>
        <w:rPr>
          <w:sz w:val="28"/>
          <w:szCs w:val="28"/>
        </w:rPr>
        <w:t>.</w:t>
      </w:r>
    </w:p>
    <w:p w:rsidR="00152D04" w:rsidRPr="00972A23" w:rsidRDefault="00AF3F3F" w:rsidP="00AF3F3F">
      <w:pPr>
        <w:tabs>
          <w:tab w:val="left" w:pos="7458"/>
        </w:tabs>
        <w:jc w:val="right"/>
        <w:rPr>
          <w:sz w:val="28"/>
          <w:szCs w:val="28"/>
        </w:rPr>
      </w:pPr>
      <w:r>
        <w:rPr>
          <w:sz w:val="28"/>
          <w:szCs w:val="28"/>
        </w:rPr>
        <w:lastRenderedPageBreak/>
        <w:t>Приложение № 8</w:t>
      </w:r>
    </w:p>
    <w:sectPr w:rsidR="00152D04" w:rsidRPr="00972A23" w:rsidSect="00834C35">
      <w:headerReference w:type="default" r:id="rId46"/>
      <w:footerReference w:type="default" r:id="rId4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CAC" w:rsidRDefault="00611CAC" w:rsidP="00E22536">
      <w:pPr>
        <w:spacing w:after="0" w:line="240" w:lineRule="auto"/>
      </w:pPr>
      <w:r>
        <w:separator/>
      </w:r>
    </w:p>
  </w:endnote>
  <w:endnote w:type="continuationSeparator" w:id="0">
    <w:p w:rsidR="00611CAC" w:rsidRDefault="00611CAC" w:rsidP="00E225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5114"/>
      <w:docPartObj>
        <w:docPartGallery w:val="Page Numbers (Bottom of Page)"/>
        <w:docPartUnique/>
      </w:docPartObj>
    </w:sdtPr>
    <w:sdtContent>
      <w:p w:rsidR="007A4E2E" w:rsidRDefault="00B74830">
        <w:pPr>
          <w:pStyle w:val="a7"/>
          <w:jc w:val="right"/>
        </w:pPr>
        <w:fldSimple w:instr=" PAGE   \* MERGEFORMAT ">
          <w:r w:rsidR="00EB4709">
            <w:rPr>
              <w:noProof/>
            </w:rPr>
            <w:t>18</w:t>
          </w:r>
        </w:fldSimple>
      </w:p>
    </w:sdtContent>
  </w:sdt>
  <w:p w:rsidR="007A4E2E" w:rsidRDefault="007A4E2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CAC" w:rsidRDefault="00611CAC" w:rsidP="00E22536">
      <w:pPr>
        <w:spacing w:after="0" w:line="240" w:lineRule="auto"/>
      </w:pPr>
      <w:r>
        <w:separator/>
      </w:r>
    </w:p>
  </w:footnote>
  <w:footnote w:type="continuationSeparator" w:id="0">
    <w:p w:rsidR="00611CAC" w:rsidRDefault="00611CAC" w:rsidP="00E225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E2E" w:rsidRDefault="007A4E2E" w:rsidP="00E22536">
    <w:pPr>
      <w:pStyle w:val="a5"/>
      <w:jc w:val="center"/>
    </w:pPr>
    <w:r>
      <w:t>Глазкова Светлана Леонидовна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7372C8"/>
    <w:multiLevelType w:val="hybridMultilevel"/>
    <w:tmpl w:val="45B6E7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29BE"/>
    <w:rsid w:val="00045A88"/>
    <w:rsid w:val="001418A6"/>
    <w:rsid w:val="0015093C"/>
    <w:rsid w:val="00152D04"/>
    <w:rsid w:val="001E7D28"/>
    <w:rsid w:val="002929BE"/>
    <w:rsid w:val="00330F22"/>
    <w:rsid w:val="00372D9B"/>
    <w:rsid w:val="003D3531"/>
    <w:rsid w:val="004C6DAA"/>
    <w:rsid w:val="005A52FA"/>
    <w:rsid w:val="005C28CF"/>
    <w:rsid w:val="005E5F1D"/>
    <w:rsid w:val="005F4C1F"/>
    <w:rsid w:val="00611CAC"/>
    <w:rsid w:val="007A4E2E"/>
    <w:rsid w:val="007C52DB"/>
    <w:rsid w:val="007E1B13"/>
    <w:rsid w:val="00817FC8"/>
    <w:rsid w:val="00834C35"/>
    <w:rsid w:val="00954700"/>
    <w:rsid w:val="00972A23"/>
    <w:rsid w:val="00A40917"/>
    <w:rsid w:val="00A51851"/>
    <w:rsid w:val="00AA2EF4"/>
    <w:rsid w:val="00AA6A66"/>
    <w:rsid w:val="00AC05B0"/>
    <w:rsid w:val="00AF3F3F"/>
    <w:rsid w:val="00B74830"/>
    <w:rsid w:val="00B831D8"/>
    <w:rsid w:val="00BC2D27"/>
    <w:rsid w:val="00C878D0"/>
    <w:rsid w:val="00CD0597"/>
    <w:rsid w:val="00D7384A"/>
    <w:rsid w:val="00DA3E93"/>
    <w:rsid w:val="00E22536"/>
    <w:rsid w:val="00E22A4F"/>
    <w:rsid w:val="00E91FEF"/>
    <w:rsid w:val="00E929A7"/>
    <w:rsid w:val="00EB4709"/>
    <w:rsid w:val="00F043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9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29B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929BE"/>
    <w:rPr>
      <w:rFonts w:ascii="Tahoma" w:hAnsi="Tahoma" w:cs="Tahoma"/>
      <w:sz w:val="16"/>
      <w:szCs w:val="16"/>
    </w:rPr>
  </w:style>
  <w:style w:type="paragraph" w:styleId="a5">
    <w:name w:val="header"/>
    <w:basedOn w:val="a"/>
    <w:link w:val="a6"/>
    <w:uiPriority w:val="99"/>
    <w:semiHidden/>
    <w:unhideWhenUsed/>
    <w:rsid w:val="00E2253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22536"/>
  </w:style>
  <w:style w:type="paragraph" w:styleId="a7">
    <w:name w:val="footer"/>
    <w:basedOn w:val="a"/>
    <w:link w:val="a8"/>
    <w:uiPriority w:val="99"/>
    <w:unhideWhenUsed/>
    <w:rsid w:val="00E2253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22536"/>
  </w:style>
  <w:style w:type="character" w:styleId="a9">
    <w:name w:val="Hyperlink"/>
    <w:basedOn w:val="a0"/>
    <w:uiPriority w:val="99"/>
    <w:unhideWhenUsed/>
    <w:rsid w:val="002929BE"/>
    <w:rPr>
      <w:color w:val="0000FF"/>
      <w:u w:val="single"/>
    </w:rPr>
  </w:style>
  <w:style w:type="character" w:customStyle="1" w:styleId="apple-converted-space">
    <w:name w:val="apple-converted-space"/>
    <w:basedOn w:val="a0"/>
    <w:rsid w:val="00372D9B"/>
  </w:style>
  <w:style w:type="paragraph" w:styleId="aa">
    <w:name w:val="Normal (Web)"/>
    <w:basedOn w:val="a"/>
    <w:uiPriority w:val="99"/>
    <w:semiHidden/>
    <w:unhideWhenUsed/>
    <w:rsid w:val="00372D9B"/>
    <w:pPr>
      <w:spacing w:before="100" w:beforeAutospacing="1" w:after="100" w:afterAutospacing="1" w:line="240" w:lineRule="auto"/>
    </w:pPr>
    <w:rPr>
      <w:rFonts w:eastAsia="Times New Roman"/>
      <w:lang w:eastAsia="ru-RU"/>
    </w:rPr>
  </w:style>
  <w:style w:type="paragraph" w:styleId="ab">
    <w:name w:val="No Spacing"/>
    <w:uiPriority w:val="1"/>
    <w:qFormat/>
    <w:rsid w:val="00372D9B"/>
    <w:pPr>
      <w:spacing w:after="0" w:line="240" w:lineRule="auto"/>
    </w:pPr>
    <w:rPr>
      <w:rFonts w:eastAsia="Times New Roman"/>
      <w:b/>
      <w:lang w:eastAsia="ru-RU"/>
    </w:rPr>
  </w:style>
  <w:style w:type="table" w:styleId="ac">
    <w:name w:val="Table Grid"/>
    <w:basedOn w:val="a1"/>
    <w:rsid w:val="00372D9B"/>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28475792">
      <w:bodyDiv w:val="1"/>
      <w:marLeft w:val="0"/>
      <w:marRight w:val="0"/>
      <w:marTop w:val="0"/>
      <w:marBottom w:val="0"/>
      <w:divBdr>
        <w:top w:val="none" w:sz="0" w:space="0" w:color="auto"/>
        <w:left w:val="none" w:sz="0" w:space="0" w:color="auto"/>
        <w:bottom w:val="none" w:sz="0" w:space="0" w:color="auto"/>
        <w:right w:val="none" w:sz="0" w:space="0" w:color="auto"/>
      </w:divBdr>
      <w:divsChild>
        <w:div w:id="763722519">
          <w:marLeft w:val="300"/>
          <w:marRight w:val="0"/>
          <w:marTop w:val="15"/>
          <w:marBottom w:val="150"/>
          <w:divBdr>
            <w:top w:val="none" w:sz="0" w:space="0" w:color="auto"/>
            <w:left w:val="none" w:sz="0" w:space="0" w:color="auto"/>
            <w:bottom w:val="none" w:sz="0" w:space="0" w:color="auto"/>
            <w:right w:val="none" w:sz="0" w:space="0" w:color="auto"/>
          </w:divBdr>
        </w:div>
        <w:div w:id="1248148946">
          <w:marLeft w:val="2250"/>
          <w:marRight w:val="0"/>
          <w:marTop w:val="15"/>
          <w:marBottom w:val="150"/>
          <w:divBdr>
            <w:top w:val="none" w:sz="0" w:space="0" w:color="auto"/>
            <w:left w:val="none" w:sz="0" w:space="0" w:color="auto"/>
            <w:bottom w:val="none" w:sz="0" w:space="0" w:color="auto"/>
            <w:right w:val="none" w:sz="0" w:space="0" w:color="auto"/>
          </w:divBdr>
        </w:div>
        <w:div w:id="1154300439">
          <w:marLeft w:val="300"/>
          <w:marRight w:val="0"/>
          <w:marTop w:val="15"/>
          <w:marBottom w:val="150"/>
          <w:divBdr>
            <w:top w:val="none" w:sz="0" w:space="0" w:color="auto"/>
            <w:left w:val="none" w:sz="0" w:space="0" w:color="auto"/>
            <w:bottom w:val="none" w:sz="0" w:space="0" w:color="auto"/>
            <w:right w:val="none" w:sz="0" w:space="0" w:color="auto"/>
          </w:divBdr>
        </w:div>
        <w:div w:id="338318556">
          <w:marLeft w:val="2250"/>
          <w:marRight w:val="0"/>
          <w:marTop w:val="15"/>
          <w:marBottom w:val="150"/>
          <w:divBdr>
            <w:top w:val="none" w:sz="0" w:space="0" w:color="auto"/>
            <w:left w:val="none" w:sz="0" w:space="0" w:color="auto"/>
            <w:bottom w:val="none" w:sz="0" w:space="0" w:color="auto"/>
            <w:right w:val="none" w:sz="0" w:space="0" w:color="auto"/>
          </w:divBdr>
        </w:div>
        <w:div w:id="216820175">
          <w:marLeft w:val="300"/>
          <w:marRight w:val="0"/>
          <w:marTop w:val="15"/>
          <w:marBottom w:val="150"/>
          <w:divBdr>
            <w:top w:val="none" w:sz="0" w:space="0" w:color="auto"/>
            <w:left w:val="none" w:sz="0" w:space="0" w:color="auto"/>
            <w:bottom w:val="none" w:sz="0" w:space="0" w:color="auto"/>
            <w:right w:val="none" w:sz="0" w:space="0" w:color="auto"/>
          </w:divBdr>
        </w:div>
        <w:div w:id="1179807721">
          <w:marLeft w:val="2250"/>
          <w:marRight w:val="0"/>
          <w:marTop w:val="15"/>
          <w:marBottom w:val="150"/>
          <w:divBdr>
            <w:top w:val="none" w:sz="0" w:space="0" w:color="auto"/>
            <w:left w:val="none" w:sz="0" w:space="0" w:color="auto"/>
            <w:bottom w:val="none" w:sz="0" w:space="0" w:color="auto"/>
            <w:right w:val="none" w:sz="0" w:space="0" w:color="auto"/>
          </w:divBdr>
        </w:div>
        <w:div w:id="1814443064">
          <w:marLeft w:val="300"/>
          <w:marRight w:val="0"/>
          <w:marTop w:val="15"/>
          <w:marBottom w:val="150"/>
          <w:divBdr>
            <w:top w:val="none" w:sz="0" w:space="0" w:color="auto"/>
            <w:left w:val="none" w:sz="0" w:space="0" w:color="auto"/>
            <w:bottom w:val="none" w:sz="0" w:space="0" w:color="auto"/>
            <w:right w:val="none" w:sz="0" w:space="0" w:color="auto"/>
          </w:divBdr>
        </w:div>
        <w:div w:id="1719161525">
          <w:marLeft w:val="2250"/>
          <w:marRight w:val="0"/>
          <w:marTop w:val="15"/>
          <w:marBottom w:val="150"/>
          <w:divBdr>
            <w:top w:val="none" w:sz="0" w:space="0" w:color="auto"/>
            <w:left w:val="none" w:sz="0" w:space="0" w:color="auto"/>
            <w:bottom w:val="none" w:sz="0" w:space="0" w:color="auto"/>
            <w:right w:val="none" w:sz="0" w:space="0" w:color="auto"/>
          </w:divBdr>
        </w:div>
        <w:div w:id="2023507839">
          <w:marLeft w:val="300"/>
          <w:marRight w:val="0"/>
          <w:marTop w:val="15"/>
          <w:marBottom w:val="150"/>
          <w:divBdr>
            <w:top w:val="none" w:sz="0" w:space="0" w:color="auto"/>
            <w:left w:val="none" w:sz="0" w:space="0" w:color="auto"/>
            <w:bottom w:val="none" w:sz="0" w:space="0" w:color="auto"/>
            <w:right w:val="none" w:sz="0" w:space="0" w:color="auto"/>
          </w:divBdr>
        </w:div>
        <w:div w:id="1907102843">
          <w:marLeft w:val="2250"/>
          <w:marRight w:val="0"/>
          <w:marTop w:val="15"/>
          <w:marBottom w:val="150"/>
          <w:divBdr>
            <w:top w:val="none" w:sz="0" w:space="0" w:color="auto"/>
            <w:left w:val="none" w:sz="0" w:space="0" w:color="auto"/>
            <w:bottom w:val="none" w:sz="0" w:space="0" w:color="auto"/>
            <w:right w:val="none" w:sz="0" w:space="0" w:color="auto"/>
          </w:divBdr>
        </w:div>
        <w:div w:id="865142481">
          <w:marLeft w:val="300"/>
          <w:marRight w:val="0"/>
          <w:marTop w:val="15"/>
          <w:marBottom w:val="150"/>
          <w:divBdr>
            <w:top w:val="none" w:sz="0" w:space="0" w:color="auto"/>
            <w:left w:val="none" w:sz="0" w:space="0" w:color="auto"/>
            <w:bottom w:val="none" w:sz="0" w:space="0" w:color="auto"/>
            <w:right w:val="none" w:sz="0" w:space="0" w:color="auto"/>
          </w:divBdr>
        </w:div>
        <w:div w:id="234976027">
          <w:marLeft w:val="2250"/>
          <w:marRight w:val="0"/>
          <w:marTop w:val="15"/>
          <w:marBottom w:val="150"/>
          <w:divBdr>
            <w:top w:val="none" w:sz="0" w:space="0" w:color="auto"/>
            <w:left w:val="none" w:sz="0" w:space="0" w:color="auto"/>
            <w:bottom w:val="none" w:sz="0" w:space="0" w:color="auto"/>
            <w:right w:val="none" w:sz="0" w:space="0" w:color="auto"/>
          </w:divBdr>
        </w:div>
        <w:div w:id="112291238">
          <w:marLeft w:val="300"/>
          <w:marRight w:val="0"/>
          <w:marTop w:val="15"/>
          <w:marBottom w:val="150"/>
          <w:divBdr>
            <w:top w:val="none" w:sz="0" w:space="0" w:color="auto"/>
            <w:left w:val="none" w:sz="0" w:space="0" w:color="auto"/>
            <w:bottom w:val="none" w:sz="0" w:space="0" w:color="auto"/>
            <w:right w:val="none" w:sz="0" w:space="0" w:color="auto"/>
          </w:divBdr>
        </w:div>
        <w:div w:id="404425214">
          <w:marLeft w:val="2250"/>
          <w:marRight w:val="0"/>
          <w:marTop w:val="15"/>
          <w:marBottom w:val="150"/>
          <w:divBdr>
            <w:top w:val="none" w:sz="0" w:space="0" w:color="auto"/>
            <w:left w:val="none" w:sz="0" w:space="0" w:color="auto"/>
            <w:bottom w:val="none" w:sz="0" w:space="0" w:color="auto"/>
            <w:right w:val="none" w:sz="0" w:space="0" w:color="auto"/>
          </w:divBdr>
        </w:div>
        <w:div w:id="1782993382">
          <w:marLeft w:val="300"/>
          <w:marRight w:val="0"/>
          <w:marTop w:val="15"/>
          <w:marBottom w:val="150"/>
          <w:divBdr>
            <w:top w:val="none" w:sz="0" w:space="0" w:color="auto"/>
            <w:left w:val="none" w:sz="0" w:space="0" w:color="auto"/>
            <w:bottom w:val="none" w:sz="0" w:space="0" w:color="auto"/>
            <w:right w:val="none" w:sz="0" w:space="0" w:color="auto"/>
          </w:divBdr>
        </w:div>
        <w:div w:id="193731047">
          <w:marLeft w:val="2250"/>
          <w:marRight w:val="0"/>
          <w:marTop w:val="15"/>
          <w:marBottom w:val="150"/>
          <w:divBdr>
            <w:top w:val="none" w:sz="0" w:space="0" w:color="auto"/>
            <w:left w:val="none" w:sz="0" w:space="0" w:color="auto"/>
            <w:bottom w:val="none" w:sz="0" w:space="0" w:color="auto"/>
            <w:right w:val="none" w:sz="0" w:space="0" w:color="auto"/>
          </w:divBdr>
        </w:div>
        <w:div w:id="919102689">
          <w:marLeft w:val="300"/>
          <w:marRight w:val="0"/>
          <w:marTop w:val="15"/>
          <w:marBottom w:val="150"/>
          <w:divBdr>
            <w:top w:val="none" w:sz="0" w:space="0" w:color="auto"/>
            <w:left w:val="none" w:sz="0" w:space="0" w:color="auto"/>
            <w:bottom w:val="none" w:sz="0" w:space="0" w:color="auto"/>
            <w:right w:val="none" w:sz="0" w:space="0" w:color="auto"/>
          </w:divBdr>
        </w:div>
        <w:div w:id="614598160">
          <w:marLeft w:val="2250"/>
          <w:marRight w:val="0"/>
          <w:marTop w:val="15"/>
          <w:marBottom w:val="150"/>
          <w:divBdr>
            <w:top w:val="none" w:sz="0" w:space="0" w:color="auto"/>
            <w:left w:val="none" w:sz="0" w:space="0" w:color="auto"/>
            <w:bottom w:val="none" w:sz="0" w:space="0" w:color="auto"/>
            <w:right w:val="none" w:sz="0" w:space="0" w:color="auto"/>
          </w:divBdr>
        </w:div>
        <w:div w:id="471025384">
          <w:marLeft w:val="300"/>
          <w:marRight w:val="0"/>
          <w:marTop w:val="15"/>
          <w:marBottom w:val="150"/>
          <w:divBdr>
            <w:top w:val="none" w:sz="0" w:space="0" w:color="auto"/>
            <w:left w:val="none" w:sz="0" w:space="0" w:color="auto"/>
            <w:bottom w:val="none" w:sz="0" w:space="0" w:color="auto"/>
            <w:right w:val="none" w:sz="0" w:space="0" w:color="auto"/>
          </w:divBdr>
        </w:div>
        <w:div w:id="1633822643">
          <w:marLeft w:val="2250"/>
          <w:marRight w:val="0"/>
          <w:marTop w:val="15"/>
          <w:marBottom w:val="150"/>
          <w:divBdr>
            <w:top w:val="none" w:sz="0" w:space="0" w:color="auto"/>
            <w:left w:val="none" w:sz="0" w:space="0" w:color="auto"/>
            <w:bottom w:val="none" w:sz="0" w:space="0" w:color="auto"/>
            <w:right w:val="none" w:sz="0" w:space="0" w:color="auto"/>
          </w:divBdr>
        </w:div>
      </w:divsChild>
    </w:div>
    <w:div w:id="1129737662">
      <w:bodyDiv w:val="1"/>
      <w:marLeft w:val="0"/>
      <w:marRight w:val="0"/>
      <w:marTop w:val="0"/>
      <w:marBottom w:val="0"/>
      <w:divBdr>
        <w:top w:val="none" w:sz="0" w:space="0" w:color="auto"/>
        <w:left w:val="none" w:sz="0" w:space="0" w:color="auto"/>
        <w:bottom w:val="none" w:sz="0" w:space="0" w:color="auto"/>
        <w:right w:val="none" w:sz="0" w:space="0" w:color="auto"/>
      </w:divBdr>
    </w:div>
    <w:div w:id="2076270350">
      <w:bodyDiv w:val="1"/>
      <w:marLeft w:val="0"/>
      <w:marRight w:val="0"/>
      <w:marTop w:val="0"/>
      <w:marBottom w:val="0"/>
      <w:divBdr>
        <w:top w:val="none" w:sz="0" w:space="0" w:color="auto"/>
        <w:left w:val="none" w:sz="0" w:space="0" w:color="auto"/>
        <w:bottom w:val="none" w:sz="0" w:space="0" w:color="auto"/>
        <w:right w:val="none" w:sz="0" w:space="0" w:color="auto"/>
      </w:divBdr>
      <w:divsChild>
        <w:div w:id="206726025">
          <w:marLeft w:val="300"/>
          <w:marRight w:val="0"/>
          <w:marTop w:val="15"/>
          <w:marBottom w:val="150"/>
          <w:divBdr>
            <w:top w:val="none" w:sz="0" w:space="0" w:color="auto"/>
            <w:left w:val="none" w:sz="0" w:space="0" w:color="auto"/>
            <w:bottom w:val="none" w:sz="0" w:space="0" w:color="auto"/>
            <w:right w:val="none" w:sz="0" w:space="0" w:color="auto"/>
          </w:divBdr>
        </w:div>
        <w:div w:id="488249803">
          <w:marLeft w:val="2250"/>
          <w:marRight w:val="0"/>
          <w:marTop w:val="15"/>
          <w:marBottom w:val="150"/>
          <w:divBdr>
            <w:top w:val="none" w:sz="0" w:space="0" w:color="auto"/>
            <w:left w:val="none" w:sz="0" w:space="0" w:color="auto"/>
            <w:bottom w:val="none" w:sz="0" w:space="0" w:color="auto"/>
            <w:right w:val="none" w:sz="0" w:space="0" w:color="auto"/>
          </w:divBdr>
        </w:div>
        <w:div w:id="413940761">
          <w:marLeft w:val="300"/>
          <w:marRight w:val="0"/>
          <w:marTop w:val="15"/>
          <w:marBottom w:val="150"/>
          <w:divBdr>
            <w:top w:val="none" w:sz="0" w:space="0" w:color="auto"/>
            <w:left w:val="none" w:sz="0" w:space="0" w:color="auto"/>
            <w:bottom w:val="none" w:sz="0" w:space="0" w:color="auto"/>
            <w:right w:val="none" w:sz="0" w:space="0" w:color="auto"/>
          </w:divBdr>
        </w:div>
        <w:div w:id="304551515">
          <w:marLeft w:val="2250"/>
          <w:marRight w:val="0"/>
          <w:marTop w:val="15"/>
          <w:marBottom w:val="150"/>
          <w:divBdr>
            <w:top w:val="none" w:sz="0" w:space="0" w:color="auto"/>
            <w:left w:val="none" w:sz="0" w:space="0" w:color="auto"/>
            <w:bottom w:val="none" w:sz="0" w:space="0" w:color="auto"/>
            <w:right w:val="none" w:sz="0" w:space="0" w:color="auto"/>
          </w:divBdr>
        </w:div>
        <w:div w:id="572812636">
          <w:marLeft w:val="300"/>
          <w:marRight w:val="0"/>
          <w:marTop w:val="15"/>
          <w:marBottom w:val="150"/>
          <w:divBdr>
            <w:top w:val="none" w:sz="0" w:space="0" w:color="auto"/>
            <w:left w:val="none" w:sz="0" w:space="0" w:color="auto"/>
            <w:bottom w:val="none" w:sz="0" w:space="0" w:color="auto"/>
            <w:right w:val="none" w:sz="0" w:space="0" w:color="auto"/>
          </w:divBdr>
        </w:div>
        <w:div w:id="143932384">
          <w:marLeft w:val="2250"/>
          <w:marRight w:val="0"/>
          <w:marTop w:val="15"/>
          <w:marBottom w:val="150"/>
          <w:divBdr>
            <w:top w:val="none" w:sz="0" w:space="0" w:color="auto"/>
            <w:left w:val="none" w:sz="0" w:space="0" w:color="auto"/>
            <w:bottom w:val="none" w:sz="0" w:space="0" w:color="auto"/>
            <w:right w:val="none" w:sz="0" w:space="0" w:color="auto"/>
          </w:divBdr>
        </w:div>
        <w:div w:id="450898856">
          <w:marLeft w:val="300"/>
          <w:marRight w:val="0"/>
          <w:marTop w:val="15"/>
          <w:marBottom w:val="150"/>
          <w:divBdr>
            <w:top w:val="none" w:sz="0" w:space="0" w:color="auto"/>
            <w:left w:val="none" w:sz="0" w:space="0" w:color="auto"/>
            <w:bottom w:val="none" w:sz="0" w:space="0" w:color="auto"/>
            <w:right w:val="none" w:sz="0" w:space="0" w:color="auto"/>
          </w:divBdr>
        </w:div>
        <w:div w:id="1734503289">
          <w:marLeft w:val="2250"/>
          <w:marRight w:val="0"/>
          <w:marTop w:val="15"/>
          <w:marBottom w:val="150"/>
          <w:divBdr>
            <w:top w:val="none" w:sz="0" w:space="0" w:color="auto"/>
            <w:left w:val="none" w:sz="0" w:space="0" w:color="auto"/>
            <w:bottom w:val="none" w:sz="0" w:space="0" w:color="auto"/>
            <w:right w:val="none" w:sz="0" w:space="0" w:color="auto"/>
          </w:divBdr>
        </w:div>
        <w:div w:id="897670920">
          <w:marLeft w:val="300"/>
          <w:marRight w:val="0"/>
          <w:marTop w:val="15"/>
          <w:marBottom w:val="150"/>
          <w:divBdr>
            <w:top w:val="none" w:sz="0" w:space="0" w:color="auto"/>
            <w:left w:val="none" w:sz="0" w:space="0" w:color="auto"/>
            <w:bottom w:val="none" w:sz="0" w:space="0" w:color="auto"/>
            <w:right w:val="none" w:sz="0" w:space="0" w:color="auto"/>
          </w:divBdr>
        </w:div>
        <w:div w:id="1417481823">
          <w:marLeft w:val="2250"/>
          <w:marRight w:val="0"/>
          <w:marTop w:val="15"/>
          <w:marBottom w:val="150"/>
          <w:divBdr>
            <w:top w:val="none" w:sz="0" w:space="0" w:color="auto"/>
            <w:left w:val="none" w:sz="0" w:space="0" w:color="auto"/>
            <w:bottom w:val="none" w:sz="0" w:space="0" w:color="auto"/>
            <w:right w:val="none" w:sz="0" w:space="0" w:color="auto"/>
          </w:divBdr>
        </w:div>
        <w:div w:id="1582372411">
          <w:marLeft w:val="300"/>
          <w:marRight w:val="0"/>
          <w:marTop w:val="15"/>
          <w:marBottom w:val="150"/>
          <w:divBdr>
            <w:top w:val="none" w:sz="0" w:space="0" w:color="auto"/>
            <w:left w:val="none" w:sz="0" w:space="0" w:color="auto"/>
            <w:bottom w:val="none" w:sz="0" w:space="0" w:color="auto"/>
            <w:right w:val="none" w:sz="0" w:space="0" w:color="auto"/>
          </w:divBdr>
        </w:div>
        <w:div w:id="1442532150">
          <w:marLeft w:val="2250"/>
          <w:marRight w:val="0"/>
          <w:marTop w:val="15"/>
          <w:marBottom w:val="150"/>
          <w:divBdr>
            <w:top w:val="none" w:sz="0" w:space="0" w:color="auto"/>
            <w:left w:val="none" w:sz="0" w:space="0" w:color="auto"/>
            <w:bottom w:val="none" w:sz="0" w:space="0" w:color="auto"/>
            <w:right w:val="none" w:sz="0" w:space="0" w:color="auto"/>
          </w:divBdr>
        </w:div>
        <w:div w:id="2143501734">
          <w:marLeft w:val="300"/>
          <w:marRight w:val="0"/>
          <w:marTop w:val="15"/>
          <w:marBottom w:val="150"/>
          <w:divBdr>
            <w:top w:val="none" w:sz="0" w:space="0" w:color="auto"/>
            <w:left w:val="none" w:sz="0" w:space="0" w:color="auto"/>
            <w:bottom w:val="none" w:sz="0" w:space="0" w:color="auto"/>
            <w:right w:val="none" w:sz="0" w:space="0" w:color="auto"/>
          </w:divBdr>
        </w:div>
        <w:div w:id="554126890">
          <w:marLeft w:val="2250"/>
          <w:marRight w:val="0"/>
          <w:marTop w:val="15"/>
          <w:marBottom w:val="150"/>
          <w:divBdr>
            <w:top w:val="none" w:sz="0" w:space="0" w:color="auto"/>
            <w:left w:val="none" w:sz="0" w:space="0" w:color="auto"/>
            <w:bottom w:val="none" w:sz="0" w:space="0" w:color="auto"/>
            <w:right w:val="none" w:sz="0" w:space="0" w:color="auto"/>
          </w:divBdr>
        </w:div>
        <w:div w:id="877012233">
          <w:marLeft w:val="300"/>
          <w:marRight w:val="0"/>
          <w:marTop w:val="15"/>
          <w:marBottom w:val="150"/>
          <w:divBdr>
            <w:top w:val="none" w:sz="0" w:space="0" w:color="auto"/>
            <w:left w:val="none" w:sz="0" w:space="0" w:color="auto"/>
            <w:bottom w:val="none" w:sz="0" w:space="0" w:color="auto"/>
            <w:right w:val="none" w:sz="0" w:space="0" w:color="auto"/>
          </w:divBdr>
        </w:div>
        <w:div w:id="1320576519">
          <w:marLeft w:val="2250"/>
          <w:marRight w:val="0"/>
          <w:marTop w:val="15"/>
          <w:marBottom w:val="150"/>
          <w:divBdr>
            <w:top w:val="none" w:sz="0" w:space="0" w:color="auto"/>
            <w:left w:val="none" w:sz="0" w:space="0" w:color="auto"/>
            <w:bottom w:val="none" w:sz="0" w:space="0" w:color="auto"/>
            <w:right w:val="none" w:sz="0" w:space="0" w:color="auto"/>
          </w:divBdr>
        </w:div>
        <w:div w:id="1263031063">
          <w:marLeft w:val="300"/>
          <w:marRight w:val="0"/>
          <w:marTop w:val="15"/>
          <w:marBottom w:val="150"/>
          <w:divBdr>
            <w:top w:val="none" w:sz="0" w:space="0" w:color="auto"/>
            <w:left w:val="none" w:sz="0" w:space="0" w:color="auto"/>
            <w:bottom w:val="none" w:sz="0" w:space="0" w:color="auto"/>
            <w:right w:val="none" w:sz="0" w:space="0" w:color="auto"/>
          </w:divBdr>
        </w:div>
        <w:div w:id="1218736327">
          <w:marLeft w:val="2250"/>
          <w:marRight w:val="0"/>
          <w:marTop w:val="15"/>
          <w:marBottom w:val="150"/>
          <w:divBdr>
            <w:top w:val="none" w:sz="0" w:space="0" w:color="auto"/>
            <w:left w:val="none" w:sz="0" w:space="0" w:color="auto"/>
            <w:bottom w:val="none" w:sz="0" w:space="0" w:color="auto"/>
            <w:right w:val="none" w:sz="0" w:space="0" w:color="auto"/>
          </w:divBdr>
        </w:div>
        <w:div w:id="672949794">
          <w:marLeft w:val="300"/>
          <w:marRight w:val="0"/>
          <w:marTop w:val="15"/>
          <w:marBottom w:val="150"/>
          <w:divBdr>
            <w:top w:val="none" w:sz="0" w:space="0" w:color="auto"/>
            <w:left w:val="none" w:sz="0" w:space="0" w:color="auto"/>
            <w:bottom w:val="none" w:sz="0" w:space="0" w:color="auto"/>
            <w:right w:val="none" w:sz="0" w:space="0" w:color="auto"/>
          </w:divBdr>
        </w:div>
        <w:div w:id="1264071557">
          <w:marLeft w:val="2250"/>
          <w:marRight w:val="0"/>
          <w:marTop w:val="15"/>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andia.ru/text/categ/wiki/001/84.php" TargetMode="External"/><Relationship Id="rId18" Type="http://schemas.openxmlformats.org/officeDocument/2006/relationships/hyperlink" Target="http://pandia.ru/text/categ/nauka/42.php" TargetMode="External"/><Relationship Id="rId26" Type="http://schemas.openxmlformats.org/officeDocument/2006/relationships/hyperlink" Target="http://pandia.ru/text/category/fonema/" TargetMode="External"/><Relationship Id="rId39"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http://pandia.ru/text/categ/wiki/001/259.php" TargetMode="External"/><Relationship Id="rId34" Type="http://schemas.openxmlformats.org/officeDocument/2006/relationships/hyperlink" Target="http://pandia.ru/text/category/alfavit/" TargetMode="External"/><Relationship Id="rId42" Type="http://schemas.openxmlformats.org/officeDocument/2006/relationships/image" Target="media/image2.emf"/><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pandia.ru/text/category/dejstvennostmz/" TargetMode="External"/><Relationship Id="rId17" Type="http://schemas.openxmlformats.org/officeDocument/2006/relationships/hyperlink" Target="http://pandia.ru/text/categ/wiki/001/212.php" TargetMode="External"/><Relationship Id="rId25" Type="http://schemas.openxmlformats.org/officeDocument/2006/relationships/hyperlink" Target="http://pandia.ru/text/category/morfologiya/" TargetMode="External"/><Relationship Id="rId33" Type="http://schemas.openxmlformats.org/officeDocument/2006/relationships/hyperlink" Target="http://pandia.ru/text/category/1_klass/" TargetMode="External"/><Relationship Id="rId38" Type="http://schemas.openxmlformats.org/officeDocument/2006/relationships/hyperlink" Target="http://pandia.ru/text/category/2_klass/"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andia.ru/text/categ/nauka/246.php" TargetMode="External"/><Relationship Id="rId20" Type="http://schemas.openxmlformats.org/officeDocument/2006/relationships/hyperlink" Target="http://pandia.ru/text/category/srednie_shkoli/" TargetMode="External"/><Relationship Id="rId29" Type="http://schemas.openxmlformats.org/officeDocument/2006/relationships/hyperlink" Target="http://pandia.ru/text/category/4_klass/" TargetMode="External"/><Relationship Id="rId41" Type="http://schemas.openxmlformats.org/officeDocument/2006/relationships/hyperlink" Target="http://pandia.ru/text/categ/wiki/001/51.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ndia.ru/text/categ/nauka/449.php" TargetMode="External"/><Relationship Id="rId24" Type="http://schemas.openxmlformats.org/officeDocument/2006/relationships/hyperlink" Target="http://pandia.ru/text/category/morfemi/" TargetMode="External"/><Relationship Id="rId32" Type="http://schemas.openxmlformats.org/officeDocument/2006/relationships/hyperlink" Target="http://pandia.ru/text/category/informatcionnie_tehnologii/" TargetMode="External"/><Relationship Id="rId37" Type="http://schemas.openxmlformats.org/officeDocument/2006/relationships/chart" Target="charts/chart1.xml"/><Relationship Id="rId40" Type="http://schemas.openxmlformats.org/officeDocument/2006/relationships/package" Target="embeddings/______Microsoft_Office_PowerPoint2.sldx"/><Relationship Id="rId45"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pandia.ru/text/category/vzaimoponimanie/" TargetMode="External"/><Relationship Id="rId23" Type="http://schemas.openxmlformats.org/officeDocument/2006/relationships/hyperlink" Target="http://pandia.ru/text/category/vneklassnaya_rabota/" TargetMode="External"/><Relationship Id="rId28" Type="http://schemas.openxmlformats.org/officeDocument/2006/relationships/hyperlink" Target="http://pandia.ru/text/categ/wiki/001/262.php" TargetMode="External"/><Relationship Id="rId36" Type="http://schemas.openxmlformats.org/officeDocument/2006/relationships/hyperlink" Target="http://pandia.ru/text/category/kontrolmznie_raboti/" TargetMode="External"/><Relationship Id="rId49" Type="http://schemas.openxmlformats.org/officeDocument/2006/relationships/theme" Target="theme/theme1.xml"/><Relationship Id="rId10" Type="http://schemas.openxmlformats.org/officeDocument/2006/relationships/hyperlink" Target="http://pandia.ru/text/categ/wiki/001/208.php" TargetMode="External"/><Relationship Id="rId19" Type="http://schemas.openxmlformats.org/officeDocument/2006/relationships/hyperlink" Target="http://pandia.ru/text/categ/nauka/1.php" TargetMode="External"/><Relationship Id="rId31" Type="http://schemas.openxmlformats.org/officeDocument/2006/relationships/hyperlink" Target="http://pandia.ru/text/categ/wiki/001/217.php" TargetMode="External"/><Relationship Id="rId44"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pandia.ru/text/categ/wiki/001/182.php" TargetMode="External"/><Relationship Id="rId14" Type="http://schemas.openxmlformats.org/officeDocument/2006/relationships/hyperlink" Target="http://pandia.ru/text/categ/nauka/489.php" TargetMode="External"/><Relationship Id="rId22" Type="http://schemas.openxmlformats.org/officeDocument/2006/relationships/hyperlink" Target="http://pandia.ru/text/categ/nauka/124.php" TargetMode="External"/><Relationship Id="rId27" Type="http://schemas.openxmlformats.org/officeDocument/2006/relationships/hyperlink" Target="http://pandia.ru/text/category/differentciya/" TargetMode="External"/><Relationship Id="rId30" Type="http://schemas.openxmlformats.org/officeDocument/2006/relationships/hyperlink" Target="http://pandia.ru/text/category/prakticheskie_raboti/" TargetMode="External"/><Relationship Id="rId35" Type="http://schemas.openxmlformats.org/officeDocument/2006/relationships/hyperlink" Target="http://pandia.ru/text/category/obrazovatelmznaya_deyatelmznostmz/" TargetMode="External"/><Relationship Id="rId43" Type="http://schemas.openxmlformats.org/officeDocument/2006/relationships/package" Target="embeddings/______Microsoft_Office_PowerPoint3.sldx"/><Relationship Id="rId48" Type="http://schemas.openxmlformats.org/officeDocument/2006/relationships/fontTable" Target="fontTable.xml"/><Relationship Id="rId8" Type="http://schemas.openxmlformats.org/officeDocument/2006/relationships/hyperlink" Target="http://pandia.ru/text/categ/wiki/001/92.php"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уровень орфографической зоркости</c:v>
                </c:pt>
              </c:strCache>
            </c:strRef>
          </c:tx>
          <c:cat>
            <c:strRef>
              <c:f>Лист1!$A$2:$A$5</c:f>
              <c:strCache>
                <c:ptCount val="3"/>
                <c:pt idx="0">
                  <c:v>2 класс</c:v>
                </c:pt>
                <c:pt idx="1">
                  <c:v>3 класс</c:v>
                </c:pt>
                <c:pt idx="2">
                  <c:v>4 класс</c:v>
                </c:pt>
              </c:strCache>
            </c:strRef>
          </c:cat>
          <c:val>
            <c:numRef>
              <c:f>Лист1!$B$2:$B$5</c:f>
              <c:numCache>
                <c:formatCode>General</c:formatCode>
                <c:ptCount val="4"/>
                <c:pt idx="0">
                  <c:v>50</c:v>
                </c:pt>
                <c:pt idx="1">
                  <c:v>57</c:v>
                </c:pt>
                <c:pt idx="2">
                  <c:v>67</c:v>
                </c:pt>
              </c:numCache>
            </c:numRef>
          </c:val>
        </c:ser>
        <c:ser>
          <c:idx val="1"/>
          <c:order val="1"/>
          <c:tx>
            <c:strRef>
              <c:f>Лист1!$C$1</c:f>
              <c:strCache>
                <c:ptCount val="1"/>
                <c:pt idx="0">
                  <c:v>Качество знаний</c:v>
                </c:pt>
              </c:strCache>
            </c:strRef>
          </c:tx>
          <c:cat>
            <c:strRef>
              <c:f>Лист1!$A$2:$A$5</c:f>
              <c:strCache>
                <c:ptCount val="3"/>
                <c:pt idx="0">
                  <c:v>2 класс</c:v>
                </c:pt>
                <c:pt idx="1">
                  <c:v>3 класс</c:v>
                </c:pt>
                <c:pt idx="2">
                  <c:v>4 класс</c:v>
                </c:pt>
              </c:strCache>
            </c:strRef>
          </c:cat>
          <c:val>
            <c:numRef>
              <c:f>Лист1!$C$2:$C$5</c:f>
              <c:numCache>
                <c:formatCode>General</c:formatCode>
                <c:ptCount val="4"/>
                <c:pt idx="0">
                  <c:v>57</c:v>
                </c:pt>
                <c:pt idx="1">
                  <c:v>60</c:v>
                </c:pt>
                <c:pt idx="2">
                  <c:v>69</c:v>
                </c:pt>
              </c:numCache>
            </c:numRef>
          </c:val>
        </c:ser>
        <c:axId val="100934400"/>
        <c:axId val="100937088"/>
      </c:barChart>
      <c:catAx>
        <c:axId val="100934400"/>
        <c:scaling>
          <c:orientation val="minMax"/>
        </c:scaling>
        <c:axPos val="b"/>
        <c:tickLblPos val="nextTo"/>
        <c:crossAx val="100937088"/>
        <c:crosses val="autoZero"/>
        <c:auto val="1"/>
        <c:lblAlgn val="ctr"/>
        <c:lblOffset val="100"/>
      </c:catAx>
      <c:valAx>
        <c:axId val="100937088"/>
        <c:scaling>
          <c:orientation val="minMax"/>
        </c:scaling>
        <c:axPos val="l"/>
        <c:majorGridlines/>
        <c:numFmt formatCode="General" sourceLinked="1"/>
        <c:tickLblPos val="nextTo"/>
        <c:crossAx val="100934400"/>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D12B0-D9B2-49AA-9C1E-E0A17B56D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24</Pages>
  <Words>5461</Words>
  <Characters>31133</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dc:creator>
  <cp:lastModifiedBy>Илья</cp:lastModifiedBy>
  <cp:revision>4</cp:revision>
  <dcterms:created xsi:type="dcterms:W3CDTF">2017-02-28T04:35:00Z</dcterms:created>
  <dcterms:modified xsi:type="dcterms:W3CDTF">2017-03-09T11:49:00Z</dcterms:modified>
</cp:coreProperties>
</file>